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C9" w:rsidRPr="003A49A4" w:rsidRDefault="001275C0" w:rsidP="002822B5">
      <w:pPr>
        <w:jc w:val="both"/>
        <w:rPr>
          <w:rFonts w:ascii="Tahoma" w:hAnsi="Tahoma" w:cs="Tahoma"/>
        </w:rPr>
      </w:pPr>
      <w:r w:rsidRPr="003A49A4">
        <w:rPr>
          <w:rFonts w:ascii="Tahoma" w:hAnsi="Tahoma" w:cs="Tahoma"/>
          <w:noProof/>
        </w:rPr>
        <w:drawing>
          <wp:inline distT="0" distB="0" distL="0" distR="0">
            <wp:extent cx="7048500" cy="914400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8E0" w:rsidRPr="003A49A4" w:rsidRDefault="00E138E0" w:rsidP="004F212A">
      <w:pPr>
        <w:rPr>
          <w:rFonts w:ascii="Tahoma" w:hAnsi="Tahoma" w:cs="Tahoma"/>
        </w:rPr>
      </w:pPr>
    </w:p>
    <w:p w:rsidR="003C17DC" w:rsidRDefault="003C17DC" w:rsidP="00F93E2D">
      <w:pPr>
        <w:rPr>
          <w:rFonts w:ascii="Tahoma" w:hAnsi="Tahoma" w:cs="Tahoma"/>
        </w:rPr>
      </w:pPr>
    </w:p>
    <w:p w:rsidR="003C17DC" w:rsidRDefault="003C17DC" w:rsidP="00F93E2D">
      <w:pPr>
        <w:rPr>
          <w:rFonts w:ascii="Tahoma" w:hAnsi="Tahoma" w:cs="Tahoma"/>
        </w:rPr>
      </w:pPr>
    </w:p>
    <w:p w:rsidR="00F93E2D" w:rsidRPr="00B636DF" w:rsidRDefault="00F93E2D" w:rsidP="00F93E2D">
      <w:pPr>
        <w:rPr>
          <w:rFonts w:ascii="Tahoma" w:hAnsi="Tahoma" w:cs="Tahoma"/>
        </w:rPr>
      </w:pPr>
      <w:r w:rsidRPr="00B636DF">
        <w:rPr>
          <w:rFonts w:ascii="Tahoma" w:hAnsi="Tahoma" w:cs="Tahoma"/>
        </w:rPr>
        <w:t>Dear Wastewater Professional:</w:t>
      </w:r>
    </w:p>
    <w:p w:rsidR="00F93E2D" w:rsidRPr="00B636DF" w:rsidRDefault="00F93E2D" w:rsidP="00F93E2D">
      <w:pPr>
        <w:rPr>
          <w:rFonts w:ascii="Tahoma" w:hAnsi="Tahoma" w:cs="Tahoma"/>
          <w:b/>
          <w:sz w:val="12"/>
        </w:rPr>
      </w:pPr>
    </w:p>
    <w:p w:rsidR="00F93E2D" w:rsidRPr="00B636DF" w:rsidRDefault="00F93E2D" w:rsidP="00F93E2D">
      <w:pPr>
        <w:rPr>
          <w:rFonts w:ascii="Tahoma" w:hAnsi="Tahoma" w:cs="Tahoma"/>
        </w:rPr>
      </w:pPr>
      <w:r w:rsidRPr="00B636DF">
        <w:rPr>
          <w:rFonts w:ascii="Tahoma" w:hAnsi="Tahoma" w:cs="Tahoma"/>
        </w:rPr>
        <w:t xml:space="preserve">You are invited to attend some valuable training. The </w:t>
      </w:r>
      <w:r>
        <w:rPr>
          <w:rFonts w:ascii="Tahoma" w:hAnsi="Tahoma" w:cs="Tahoma"/>
        </w:rPr>
        <w:t xml:space="preserve">WEAU </w:t>
      </w:r>
      <w:r w:rsidR="0029481F">
        <w:rPr>
          <w:rFonts w:ascii="Tahoma" w:hAnsi="Tahoma" w:cs="Tahoma"/>
        </w:rPr>
        <w:t>Collection</w:t>
      </w:r>
      <w:r w:rsidRPr="00B636DF">
        <w:rPr>
          <w:rFonts w:ascii="Tahoma" w:hAnsi="Tahoma" w:cs="Tahoma"/>
        </w:rPr>
        <w:t xml:space="preserve"> Committee is pleased to offer </w:t>
      </w:r>
      <w:r>
        <w:rPr>
          <w:rFonts w:ascii="Tahoma" w:hAnsi="Tahoma" w:cs="Tahoma"/>
        </w:rPr>
        <w:t>“</w:t>
      </w:r>
      <w:r w:rsidR="007447D3">
        <w:rPr>
          <w:rFonts w:ascii="Tahoma" w:hAnsi="Tahoma" w:cs="Tahoma"/>
        </w:rPr>
        <w:t>Aquatic Sewer Root Control</w:t>
      </w:r>
      <w:r>
        <w:rPr>
          <w:rFonts w:ascii="Tahoma" w:hAnsi="Tahoma" w:cs="Tahoma"/>
        </w:rPr>
        <w:t>”</w:t>
      </w:r>
      <w:r w:rsidRPr="00B636DF">
        <w:rPr>
          <w:rFonts w:ascii="Tahoma" w:hAnsi="Tahoma" w:cs="Tahoma"/>
        </w:rPr>
        <w:t xml:space="preserve">.  </w:t>
      </w:r>
      <w:r>
        <w:rPr>
          <w:rFonts w:ascii="Tahoma" w:hAnsi="Tahoma" w:cs="Tahoma"/>
        </w:rPr>
        <w:t xml:space="preserve">The class </w:t>
      </w:r>
      <w:proofErr w:type="gramStart"/>
      <w:r>
        <w:rPr>
          <w:rFonts w:ascii="Tahoma" w:hAnsi="Tahoma" w:cs="Tahoma"/>
        </w:rPr>
        <w:t>will be taught</w:t>
      </w:r>
      <w:proofErr w:type="gramEnd"/>
      <w:r>
        <w:rPr>
          <w:rFonts w:ascii="Tahoma" w:hAnsi="Tahoma" w:cs="Tahoma"/>
        </w:rPr>
        <w:t xml:space="preserve"> by </w:t>
      </w:r>
      <w:r w:rsidR="0029481F">
        <w:rPr>
          <w:rFonts w:ascii="Tahoma" w:hAnsi="Tahoma" w:cs="Tahoma"/>
        </w:rPr>
        <w:t>Factory Representatives from Va</w:t>
      </w:r>
      <w:r w:rsidR="007447D3">
        <w:rPr>
          <w:rFonts w:ascii="Tahoma" w:hAnsi="Tahoma" w:cs="Tahoma"/>
        </w:rPr>
        <w:t>porooter, Department of Agriculture</w:t>
      </w:r>
      <w:r w:rsidR="0029481F">
        <w:rPr>
          <w:rFonts w:ascii="Tahoma" w:hAnsi="Tahoma" w:cs="Tahoma"/>
        </w:rPr>
        <w:t xml:space="preserve"> and </w:t>
      </w:r>
      <w:r w:rsidR="007447D3">
        <w:rPr>
          <w:rFonts w:ascii="Tahoma" w:hAnsi="Tahoma" w:cs="Tahoma"/>
        </w:rPr>
        <w:t>Operators</w:t>
      </w:r>
      <w:r w:rsidR="00A90956">
        <w:rPr>
          <w:rFonts w:ascii="Tahoma" w:hAnsi="Tahoma" w:cs="Tahoma"/>
        </w:rPr>
        <w:t xml:space="preserve"> and is applicable to</w:t>
      </w:r>
      <w:r w:rsidR="007447D3">
        <w:rPr>
          <w:rFonts w:ascii="Tahoma" w:hAnsi="Tahoma" w:cs="Tahoma"/>
        </w:rPr>
        <w:t xml:space="preserve"> those</w:t>
      </w:r>
      <w:r w:rsidR="00A90956">
        <w:rPr>
          <w:rFonts w:ascii="Tahoma" w:hAnsi="Tahoma" w:cs="Tahoma"/>
        </w:rPr>
        <w:t xml:space="preserve"> </w:t>
      </w:r>
      <w:r w:rsidR="007447D3">
        <w:rPr>
          <w:rFonts w:ascii="Tahoma" w:hAnsi="Tahoma" w:cs="Tahoma"/>
        </w:rPr>
        <w:t>using or thinking of using in house chemical root control</w:t>
      </w:r>
      <w:r w:rsidR="00A90956">
        <w:rPr>
          <w:rFonts w:ascii="Tahoma" w:hAnsi="Tahoma" w:cs="Tahoma"/>
        </w:rPr>
        <w:t>.</w:t>
      </w:r>
      <w:r w:rsidRPr="00B636DF">
        <w:rPr>
          <w:rFonts w:ascii="Tahoma" w:hAnsi="Tahoma" w:cs="Tahoma"/>
        </w:rPr>
        <w:t xml:space="preserve">  Included with the training will be a delicious lunch. Please complete the registration form and return it with your check payable to WEAU. Payment is due at the time you register.</w:t>
      </w:r>
    </w:p>
    <w:p w:rsidR="00F93E2D" w:rsidRPr="00B636DF" w:rsidRDefault="00F93E2D" w:rsidP="00F93E2D">
      <w:pPr>
        <w:rPr>
          <w:rFonts w:ascii="Tahoma" w:hAnsi="Tahoma" w:cs="Tahoma"/>
        </w:rPr>
      </w:pPr>
    </w:p>
    <w:p w:rsidR="00F93E2D" w:rsidRDefault="0029481F" w:rsidP="00F93E2D">
      <w:pPr>
        <w:rPr>
          <w:rFonts w:ascii="Tahoma" w:hAnsi="Tahoma" w:cs="Tahoma"/>
        </w:rPr>
      </w:pPr>
      <w:r>
        <w:rPr>
          <w:rFonts w:ascii="Tahoma" w:hAnsi="Tahoma" w:cs="Tahoma"/>
        </w:rPr>
        <w:t>Please</w:t>
      </w:r>
      <w:r w:rsidR="00F93E2D">
        <w:rPr>
          <w:rFonts w:ascii="Tahoma" w:hAnsi="Tahoma" w:cs="Tahoma"/>
        </w:rPr>
        <w:t xml:space="preserve"> email,</w:t>
      </w:r>
      <w:r w:rsidR="00F93E2D" w:rsidRPr="00B636DF">
        <w:rPr>
          <w:rFonts w:ascii="Tahoma" w:hAnsi="Tahoma" w:cs="Tahoma"/>
        </w:rPr>
        <w:t xml:space="preserve"> or mail applications ASAP to </w:t>
      </w:r>
      <w:r w:rsidR="007447D3">
        <w:rPr>
          <w:rFonts w:ascii="Tahoma" w:hAnsi="Tahoma" w:cs="Tahoma"/>
        </w:rPr>
        <w:t>Tony Hale</w:t>
      </w:r>
      <w:r w:rsidR="00F93E2D" w:rsidRPr="00B636DF">
        <w:rPr>
          <w:rFonts w:ascii="Tahoma" w:hAnsi="Tahoma" w:cs="Tahoma"/>
        </w:rPr>
        <w:t xml:space="preserve"> (contact info listed below).  Registration deadline is </w:t>
      </w:r>
      <w:r w:rsidR="00F93E2D">
        <w:rPr>
          <w:rFonts w:ascii="Tahoma" w:hAnsi="Tahoma" w:cs="Tahoma"/>
        </w:rPr>
        <w:t xml:space="preserve">Friday </w:t>
      </w:r>
      <w:r>
        <w:rPr>
          <w:rFonts w:ascii="Tahoma" w:hAnsi="Tahoma" w:cs="Tahoma"/>
        </w:rPr>
        <w:t xml:space="preserve">July </w:t>
      </w:r>
      <w:r w:rsidR="007447D3">
        <w:rPr>
          <w:rFonts w:ascii="Tahoma" w:hAnsi="Tahoma" w:cs="Tahoma"/>
        </w:rPr>
        <w:t>28</w:t>
      </w:r>
      <w:r w:rsidR="00F93E2D">
        <w:rPr>
          <w:rFonts w:ascii="Tahoma" w:hAnsi="Tahoma" w:cs="Tahoma"/>
        </w:rPr>
        <w:t>, 2017</w:t>
      </w:r>
      <w:r w:rsidR="00F93E2D" w:rsidRPr="00B636DF">
        <w:rPr>
          <w:rFonts w:ascii="Tahoma" w:hAnsi="Tahoma" w:cs="Tahoma"/>
        </w:rPr>
        <w:t>.</w:t>
      </w:r>
      <w:r w:rsidR="00F93E2D">
        <w:rPr>
          <w:rFonts w:ascii="Tahoma" w:hAnsi="Tahoma" w:cs="Tahoma"/>
        </w:rPr>
        <w:t xml:space="preserve">  Payment will be available on WEAU.org.  </w:t>
      </w:r>
    </w:p>
    <w:p w:rsidR="004F212A" w:rsidRPr="003A49A4" w:rsidRDefault="004F212A" w:rsidP="004F212A">
      <w:pPr>
        <w:jc w:val="center"/>
        <w:rPr>
          <w:rFonts w:ascii="Tahoma" w:hAnsi="Tahoma" w:cs="Tahoma"/>
          <w:sz w:val="6"/>
          <w:szCs w:val="20"/>
        </w:rPr>
      </w:pPr>
    </w:p>
    <w:p w:rsidR="00E138E0" w:rsidRPr="003A49A4" w:rsidRDefault="00E138E0" w:rsidP="00612390">
      <w:pPr>
        <w:rPr>
          <w:rFonts w:ascii="Tahoma" w:hAnsi="Tahoma" w:cs="Tahoma"/>
        </w:rPr>
      </w:pPr>
    </w:p>
    <w:p w:rsidR="004859FA" w:rsidRPr="003A49A4" w:rsidRDefault="004859FA" w:rsidP="004859FA">
      <w:pPr>
        <w:tabs>
          <w:tab w:val="left" w:pos="1890"/>
        </w:tabs>
        <w:rPr>
          <w:rFonts w:ascii="Tahoma" w:hAnsi="Tahoma" w:cs="Tahoma"/>
        </w:rPr>
      </w:pPr>
      <w:r w:rsidRPr="003A49A4">
        <w:rPr>
          <w:rFonts w:ascii="Tahoma" w:hAnsi="Tahoma" w:cs="Tahoma"/>
        </w:rPr>
        <w:t>Training Title:</w:t>
      </w:r>
      <w:r w:rsidRPr="003A49A4">
        <w:rPr>
          <w:rFonts w:ascii="Tahoma" w:hAnsi="Tahoma" w:cs="Tahoma"/>
        </w:rPr>
        <w:tab/>
      </w:r>
      <w:r w:rsidR="007447D3">
        <w:rPr>
          <w:rFonts w:ascii="Tahoma" w:hAnsi="Tahoma" w:cs="Tahoma"/>
        </w:rPr>
        <w:t>Aquatic Sewer Root Control</w:t>
      </w:r>
    </w:p>
    <w:p w:rsidR="004859FA" w:rsidRPr="003A49A4" w:rsidRDefault="004859FA" w:rsidP="004859FA">
      <w:pPr>
        <w:tabs>
          <w:tab w:val="left" w:pos="1890"/>
        </w:tabs>
        <w:rPr>
          <w:rFonts w:ascii="Tahoma" w:hAnsi="Tahoma" w:cs="Tahoma"/>
        </w:rPr>
      </w:pPr>
      <w:r w:rsidRPr="003A49A4">
        <w:rPr>
          <w:rFonts w:ascii="Tahoma" w:hAnsi="Tahoma" w:cs="Tahoma"/>
        </w:rPr>
        <w:t>Date</w:t>
      </w:r>
      <w:r w:rsidR="00413783">
        <w:rPr>
          <w:rFonts w:ascii="Tahoma" w:hAnsi="Tahoma" w:cs="Tahoma"/>
        </w:rPr>
        <w:t>s:</w:t>
      </w:r>
      <w:r w:rsidRPr="003A49A4">
        <w:rPr>
          <w:rFonts w:ascii="Tahoma" w:hAnsi="Tahoma" w:cs="Tahoma"/>
        </w:rPr>
        <w:tab/>
      </w:r>
      <w:r w:rsidR="005028C5">
        <w:rPr>
          <w:rFonts w:ascii="Tahoma" w:hAnsi="Tahoma" w:cs="Tahoma"/>
        </w:rPr>
        <w:t>Wednesday,</w:t>
      </w:r>
      <w:r w:rsidR="00AB6432">
        <w:rPr>
          <w:rFonts w:ascii="Tahoma" w:hAnsi="Tahoma" w:cs="Tahoma"/>
        </w:rPr>
        <w:t xml:space="preserve"> </w:t>
      </w:r>
      <w:r w:rsidR="007447D3">
        <w:rPr>
          <w:rFonts w:ascii="Tahoma" w:hAnsi="Tahoma" w:cs="Tahoma"/>
        </w:rPr>
        <w:t>August</w:t>
      </w:r>
      <w:r w:rsidR="00AB6432">
        <w:rPr>
          <w:rFonts w:ascii="Tahoma" w:hAnsi="Tahoma" w:cs="Tahoma"/>
        </w:rPr>
        <w:t xml:space="preserve"> 2, 2017</w:t>
      </w:r>
    </w:p>
    <w:p w:rsidR="004859FA" w:rsidRPr="003A49A4" w:rsidRDefault="004859FA" w:rsidP="004859FA">
      <w:pPr>
        <w:tabs>
          <w:tab w:val="left" w:pos="1890"/>
        </w:tabs>
        <w:rPr>
          <w:rFonts w:ascii="Tahoma" w:hAnsi="Tahoma" w:cs="Tahoma"/>
        </w:rPr>
      </w:pPr>
      <w:r w:rsidRPr="003A49A4">
        <w:rPr>
          <w:rFonts w:ascii="Tahoma" w:hAnsi="Tahoma" w:cs="Tahoma"/>
        </w:rPr>
        <w:t>CEU’s Offered:</w:t>
      </w:r>
      <w:r w:rsidRPr="003A49A4">
        <w:rPr>
          <w:rFonts w:ascii="Tahoma" w:hAnsi="Tahoma" w:cs="Tahoma"/>
        </w:rPr>
        <w:tab/>
      </w:r>
      <w:r w:rsidR="00017DF2">
        <w:rPr>
          <w:rFonts w:ascii="Tahoma" w:hAnsi="Tahoma" w:cs="Tahoma"/>
        </w:rPr>
        <w:t>CEU’s</w:t>
      </w:r>
      <w:r w:rsidR="00183DEB">
        <w:rPr>
          <w:rFonts w:ascii="Tahoma" w:hAnsi="Tahoma" w:cs="Tahoma"/>
        </w:rPr>
        <w:t xml:space="preserve"> will be available</w:t>
      </w:r>
    </w:p>
    <w:p w:rsidR="004859FA" w:rsidRPr="003A49A4" w:rsidRDefault="004859FA" w:rsidP="004859FA">
      <w:pPr>
        <w:tabs>
          <w:tab w:val="left" w:pos="1890"/>
        </w:tabs>
        <w:rPr>
          <w:rFonts w:ascii="Tahoma" w:hAnsi="Tahoma" w:cs="Tahoma"/>
        </w:rPr>
      </w:pPr>
      <w:r w:rsidRPr="003A49A4">
        <w:rPr>
          <w:rFonts w:ascii="Tahoma" w:hAnsi="Tahoma" w:cs="Tahoma"/>
        </w:rPr>
        <w:t>Instructor(s):</w:t>
      </w:r>
      <w:r w:rsidRPr="003A49A4">
        <w:rPr>
          <w:rFonts w:ascii="Tahoma" w:hAnsi="Tahoma" w:cs="Tahoma"/>
        </w:rPr>
        <w:tab/>
      </w:r>
      <w:r w:rsidR="0029481F">
        <w:rPr>
          <w:rFonts w:ascii="Tahoma" w:hAnsi="Tahoma" w:cs="Tahoma"/>
        </w:rPr>
        <w:t>Factory Representatives</w:t>
      </w:r>
      <w:r w:rsidR="00183DEB">
        <w:rPr>
          <w:rFonts w:ascii="Tahoma" w:hAnsi="Tahoma" w:cs="Tahoma"/>
        </w:rPr>
        <w:t>, Department of Agriculture and Operators</w:t>
      </w:r>
      <w:r w:rsidR="0029481F">
        <w:rPr>
          <w:rFonts w:ascii="Tahoma" w:hAnsi="Tahoma" w:cs="Tahoma"/>
        </w:rPr>
        <w:t xml:space="preserve"> </w:t>
      </w:r>
    </w:p>
    <w:p w:rsidR="004859FA" w:rsidRPr="003A49A4" w:rsidRDefault="004859FA" w:rsidP="004859FA">
      <w:pPr>
        <w:tabs>
          <w:tab w:val="left" w:pos="1890"/>
        </w:tabs>
        <w:rPr>
          <w:rFonts w:ascii="Tahoma" w:hAnsi="Tahoma" w:cs="Tahoma"/>
        </w:rPr>
      </w:pPr>
      <w:r w:rsidRPr="003A49A4">
        <w:rPr>
          <w:rFonts w:ascii="Tahoma" w:hAnsi="Tahoma" w:cs="Tahoma"/>
        </w:rPr>
        <w:t>Registration:</w:t>
      </w:r>
      <w:r w:rsidR="00CE273A">
        <w:rPr>
          <w:rFonts w:ascii="Tahoma" w:hAnsi="Tahoma" w:cs="Tahoma"/>
        </w:rPr>
        <w:tab/>
        <w:t>8:</w:t>
      </w:r>
      <w:r w:rsidR="007447D3">
        <w:rPr>
          <w:rFonts w:ascii="Tahoma" w:hAnsi="Tahoma" w:cs="Tahoma"/>
        </w:rPr>
        <w:t>0</w:t>
      </w:r>
      <w:r w:rsidR="0029481F">
        <w:rPr>
          <w:rFonts w:ascii="Tahoma" w:hAnsi="Tahoma" w:cs="Tahoma"/>
        </w:rPr>
        <w:t xml:space="preserve">0 to </w:t>
      </w:r>
      <w:r w:rsidR="007447D3">
        <w:rPr>
          <w:rFonts w:ascii="Tahoma" w:hAnsi="Tahoma" w:cs="Tahoma"/>
        </w:rPr>
        <w:t>8</w:t>
      </w:r>
      <w:r w:rsidR="0029481F">
        <w:rPr>
          <w:rFonts w:ascii="Tahoma" w:hAnsi="Tahoma" w:cs="Tahoma"/>
        </w:rPr>
        <w:t>:</w:t>
      </w:r>
      <w:r w:rsidR="007447D3">
        <w:rPr>
          <w:rFonts w:ascii="Tahoma" w:hAnsi="Tahoma" w:cs="Tahoma"/>
        </w:rPr>
        <w:t>3</w:t>
      </w:r>
      <w:r w:rsidR="0029481F">
        <w:rPr>
          <w:rFonts w:ascii="Tahoma" w:hAnsi="Tahoma" w:cs="Tahoma"/>
        </w:rPr>
        <w:t>0 AM</w:t>
      </w:r>
    </w:p>
    <w:p w:rsidR="004859FA" w:rsidRDefault="004859FA" w:rsidP="00AB6432">
      <w:pPr>
        <w:tabs>
          <w:tab w:val="left" w:pos="360"/>
          <w:tab w:val="left" w:pos="1890"/>
        </w:tabs>
        <w:ind w:left="1890" w:hanging="1890"/>
        <w:rPr>
          <w:rFonts w:ascii="Tahoma" w:hAnsi="Tahoma" w:cs="Tahoma"/>
        </w:rPr>
      </w:pPr>
      <w:r w:rsidRPr="003A49A4">
        <w:rPr>
          <w:rFonts w:ascii="Tahoma" w:hAnsi="Tahoma" w:cs="Tahoma"/>
        </w:rPr>
        <w:t>Agenda:</w:t>
      </w:r>
      <w:r w:rsidRPr="003A49A4">
        <w:rPr>
          <w:rFonts w:ascii="Tahoma" w:hAnsi="Tahoma" w:cs="Tahoma"/>
        </w:rPr>
        <w:tab/>
      </w:r>
    </w:p>
    <w:p w:rsidR="00AB6432" w:rsidRDefault="00AB6432" w:rsidP="00AB6432">
      <w:pPr>
        <w:tabs>
          <w:tab w:val="left" w:pos="1890"/>
        </w:tabs>
        <w:ind w:left="1890" w:hanging="189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B636DF">
        <w:rPr>
          <w:rFonts w:ascii="Tahoma" w:hAnsi="Tahoma" w:cs="Tahoma"/>
        </w:rPr>
        <w:t>8:</w:t>
      </w:r>
      <w:r w:rsidR="007447D3">
        <w:rPr>
          <w:rFonts w:ascii="Tahoma" w:hAnsi="Tahoma" w:cs="Tahoma"/>
        </w:rPr>
        <w:t>0</w:t>
      </w:r>
      <w:r w:rsidR="0029481F">
        <w:rPr>
          <w:rFonts w:ascii="Tahoma" w:hAnsi="Tahoma" w:cs="Tahoma"/>
        </w:rPr>
        <w:t>0</w:t>
      </w:r>
      <w:r w:rsidRPr="00B636DF">
        <w:rPr>
          <w:rFonts w:ascii="Tahoma" w:hAnsi="Tahoma" w:cs="Tahoma"/>
        </w:rPr>
        <w:t xml:space="preserve"> – </w:t>
      </w:r>
      <w:r w:rsidR="007447D3">
        <w:rPr>
          <w:rFonts w:ascii="Tahoma" w:hAnsi="Tahoma" w:cs="Tahoma"/>
        </w:rPr>
        <w:t>8</w:t>
      </w:r>
      <w:r w:rsidR="0029481F">
        <w:rPr>
          <w:rFonts w:ascii="Tahoma" w:hAnsi="Tahoma" w:cs="Tahoma"/>
        </w:rPr>
        <w:t>:</w:t>
      </w:r>
      <w:r w:rsidR="007447D3">
        <w:rPr>
          <w:rFonts w:ascii="Tahoma" w:hAnsi="Tahoma" w:cs="Tahoma"/>
        </w:rPr>
        <w:t>3</w:t>
      </w:r>
      <w:r w:rsidR="0029481F">
        <w:rPr>
          <w:rFonts w:ascii="Tahoma" w:hAnsi="Tahoma" w:cs="Tahoma"/>
        </w:rPr>
        <w:t xml:space="preserve">0 </w:t>
      </w:r>
      <w:r>
        <w:rPr>
          <w:rFonts w:ascii="Tahoma" w:hAnsi="Tahoma" w:cs="Tahoma"/>
        </w:rPr>
        <w:t>– Welcome and registration</w:t>
      </w:r>
      <w:r w:rsidRPr="00B636DF">
        <w:rPr>
          <w:rFonts w:ascii="Tahoma" w:hAnsi="Tahoma" w:cs="Tahoma"/>
        </w:rPr>
        <w:br/>
      </w:r>
      <w:r w:rsidR="007447D3">
        <w:rPr>
          <w:rFonts w:ascii="Tahoma" w:hAnsi="Tahoma" w:cs="Tahoma"/>
        </w:rPr>
        <w:t>8</w:t>
      </w:r>
      <w:r w:rsidR="0029481F">
        <w:rPr>
          <w:rFonts w:ascii="Tahoma" w:hAnsi="Tahoma" w:cs="Tahoma"/>
        </w:rPr>
        <w:t>:</w:t>
      </w:r>
      <w:r w:rsidR="007447D3">
        <w:rPr>
          <w:rFonts w:ascii="Tahoma" w:hAnsi="Tahoma" w:cs="Tahoma"/>
        </w:rPr>
        <w:t>3</w:t>
      </w:r>
      <w:r w:rsidR="0029481F">
        <w:rPr>
          <w:rFonts w:ascii="Tahoma" w:hAnsi="Tahoma" w:cs="Tahoma"/>
        </w:rPr>
        <w:t>0</w:t>
      </w:r>
      <w:r w:rsidRPr="00B636DF">
        <w:rPr>
          <w:rFonts w:ascii="Tahoma" w:hAnsi="Tahoma" w:cs="Tahoma"/>
        </w:rPr>
        <w:t xml:space="preserve"> – </w:t>
      </w:r>
      <w:r w:rsidR="00183DEB">
        <w:rPr>
          <w:rFonts w:ascii="Tahoma" w:hAnsi="Tahoma" w:cs="Tahoma"/>
        </w:rPr>
        <w:t>9</w:t>
      </w:r>
      <w:r w:rsidR="001B4131">
        <w:rPr>
          <w:rFonts w:ascii="Tahoma" w:hAnsi="Tahoma" w:cs="Tahoma"/>
        </w:rPr>
        <w:t>:</w:t>
      </w:r>
      <w:r w:rsidR="00183DEB">
        <w:rPr>
          <w:rFonts w:ascii="Tahoma" w:hAnsi="Tahoma" w:cs="Tahoma"/>
        </w:rPr>
        <w:t>15</w:t>
      </w:r>
      <w:r w:rsidR="001B4131">
        <w:rPr>
          <w:rFonts w:ascii="Tahoma" w:hAnsi="Tahoma" w:cs="Tahoma"/>
        </w:rPr>
        <w:t xml:space="preserve"> </w:t>
      </w:r>
      <w:r w:rsidRPr="00B636DF">
        <w:rPr>
          <w:rFonts w:ascii="Tahoma" w:hAnsi="Tahoma" w:cs="Tahoma"/>
        </w:rPr>
        <w:t>–</w:t>
      </w:r>
      <w:r>
        <w:rPr>
          <w:rFonts w:ascii="Tahoma" w:hAnsi="Tahoma" w:cs="Tahoma"/>
        </w:rPr>
        <w:t xml:space="preserve"> </w:t>
      </w:r>
      <w:r w:rsidR="00770FA4">
        <w:rPr>
          <w:rFonts w:ascii="Tahoma" w:hAnsi="Tahoma" w:cs="Tahoma"/>
        </w:rPr>
        <w:t>Operat</w:t>
      </w:r>
      <w:r w:rsidR="00C06233">
        <w:rPr>
          <w:rFonts w:ascii="Tahoma" w:hAnsi="Tahoma" w:cs="Tahoma"/>
        </w:rPr>
        <w:t>or</w:t>
      </w:r>
      <w:r w:rsidR="00770FA4">
        <w:rPr>
          <w:rFonts w:ascii="Tahoma" w:hAnsi="Tahoma" w:cs="Tahoma"/>
        </w:rPr>
        <w:t xml:space="preserve">, Field Safety, </w:t>
      </w:r>
      <w:proofErr w:type="gramStart"/>
      <w:r w:rsidR="00770FA4">
        <w:rPr>
          <w:rFonts w:ascii="Tahoma" w:hAnsi="Tahoma" w:cs="Tahoma"/>
        </w:rPr>
        <w:t>Before</w:t>
      </w:r>
      <w:proofErr w:type="gramEnd"/>
      <w:r w:rsidR="00770FA4">
        <w:rPr>
          <w:rFonts w:ascii="Tahoma" w:hAnsi="Tahoma" w:cs="Tahoma"/>
        </w:rPr>
        <w:t xml:space="preserve"> and After Treatment</w:t>
      </w:r>
      <w:r w:rsidR="00183DEB">
        <w:rPr>
          <w:rFonts w:ascii="Tahoma" w:hAnsi="Tahoma" w:cs="Tahoma"/>
        </w:rPr>
        <w:t>, Tony Hale</w:t>
      </w:r>
    </w:p>
    <w:p w:rsidR="00AB6432" w:rsidRDefault="00AB6432" w:rsidP="00AB6432">
      <w:pPr>
        <w:tabs>
          <w:tab w:val="left" w:pos="1890"/>
          <w:tab w:val="left" w:pos="1980"/>
        </w:tabs>
        <w:ind w:left="1890" w:hanging="189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183DEB">
        <w:rPr>
          <w:rFonts w:ascii="Tahoma" w:hAnsi="Tahoma" w:cs="Tahoma"/>
        </w:rPr>
        <w:t>9</w:t>
      </w:r>
      <w:r w:rsidRPr="00B636DF">
        <w:rPr>
          <w:rFonts w:ascii="Tahoma" w:hAnsi="Tahoma" w:cs="Tahoma"/>
        </w:rPr>
        <w:t>:</w:t>
      </w:r>
      <w:r w:rsidR="00183DEB">
        <w:rPr>
          <w:rFonts w:ascii="Tahoma" w:hAnsi="Tahoma" w:cs="Tahoma"/>
        </w:rPr>
        <w:t>15</w:t>
      </w:r>
      <w:r w:rsidRPr="00B636DF">
        <w:rPr>
          <w:rFonts w:ascii="Tahoma" w:hAnsi="Tahoma" w:cs="Tahoma"/>
        </w:rPr>
        <w:t xml:space="preserve"> – </w:t>
      </w:r>
      <w:r w:rsidR="001B4131">
        <w:rPr>
          <w:rFonts w:ascii="Tahoma" w:hAnsi="Tahoma" w:cs="Tahoma"/>
        </w:rPr>
        <w:t>10</w:t>
      </w:r>
      <w:r w:rsidRPr="00B636DF">
        <w:rPr>
          <w:rFonts w:ascii="Tahoma" w:hAnsi="Tahoma" w:cs="Tahoma"/>
        </w:rPr>
        <w:t>:</w:t>
      </w:r>
      <w:r w:rsidR="00183DEB">
        <w:rPr>
          <w:rFonts w:ascii="Tahoma" w:hAnsi="Tahoma" w:cs="Tahoma"/>
        </w:rPr>
        <w:t>00</w:t>
      </w:r>
      <w:r>
        <w:rPr>
          <w:rFonts w:ascii="Tahoma" w:hAnsi="Tahoma" w:cs="Tahoma"/>
        </w:rPr>
        <w:t xml:space="preserve"> – </w:t>
      </w:r>
      <w:r w:rsidR="00183DEB">
        <w:rPr>
          <w:rFonts w:ascii="Tahoma" w:hAnsi="Tahoma" w:cs="Tahoma"/>
        </w:rPr>
        <w:t xml:space="preserve">Valor Root Control, </w:t>
      </w:r>
      <w:r w:rsidR="00770FA4">
        <w:rPr>
          <w:rFonts w:ascii="Tahoma" w:hAnsi="Tahoma" w:cs="Tahoma"/>
        </w:rPr>
        <w:t xml:space="preserve">Laterals, Mechanical Root Cutting, Evan Housley </w:t>
      </w:r>
    </w:p>
    <w:p w:rsidR="00183DEB" w:rsidRDefault="00AB6432" w:rsidP="001B4131">
      <w:pPr>
        <w:tabs>
          <w:tab w:val="left" w:pos="1980"/>
        </w:tabs>
        <w:ind w:left="1890" w:hanging="189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1B4131">
        <w:rPr>
          <w:rFonts w:ascii="Tahoma" w:hAnsi="Tahoma" w:cs="Tahoma"/>
        </w:rPr>
        <w:t>10</w:t>
      </w:r>
      <w:r>
        <w:rPr>
          <w:rFonts w:ascii="Tahoma" w:hAnsi="Tahoma" w:cs="Tahoma"/>
        </w:rPr>
        <w:t>:</w:t>
      </w:r>
      <w:r w:rsidR="00183DEB">
        <w:rPr>
          <w:rFonts w:ascii="Tahoma" w:hAnsi="Tahoma" w:cs="Tahoma"/>
        </w:rPr>
        <w:t>00</w:t>
      </w:r>
      <w:r w:rsidRPr="00B636DF">
        <w:rPr>
          <w:rFonts w:ascii="Tahoma" w:hAnsi="Tahoma" w:cs="Tahoma"/>
        </w:rPr>
        <w:t xml:space="preserve"> – </w:t>
      </w:r>
      <w:r w:rsidR="001B4131">
        <w:rPr>
          <w:rFonts w:ascii="Tahoma" w:hAnsi="Tahoma" w:cs="Tahoma"/>
        </w:rPr>
        <w:t>1</w:t>
      </w:r>
      <w:r w:rsidR="00183DEB">
        <w:rPr>
          <w:rFonts w:ascii="Tahoma" w:hAnsi="Tahoma" w:cs="Tahoma"/>
        </w:rPr>
        <w:t>0</w:t>
      </w:r>
      <w:r w:rsidR="001B4131">
        <w:rPr>
          <w:rFonts w:ascii="Tahoma" w:hAnsi="Tahoma" w:cs="Tahoma"/>
        </w:rPr>
        <w:t>:</w:t>
      </w:r>
      <w:r w:rsidR="00183DEB">
        <w:rPr>
          <w:rFonts w:ascii="Tahoma" w:hAnsi="Tahoma" w:cs="Tahoma"/>
        </w:rPr>
        <w:t>15</w:t>
      </w:r>
      <w:r>
        <w:rPr>
          <w:rFonts w:ascii="Tahoma" w:hAnsi="Tahoma" w:cs="Tahoma"/>
        </w:rPr>
        <w:t xml:space="preserve"> – </w:t>
      </w:r>
      <w:r w:rsidR="00183DEB">
        <w:rPr>
          <w:rFonts w:ascii="Tahoma" w:hAnsi="Tahoma" w:cs="Tahoma"/>
        </w:rPr>
        <w:t>Break</w:t>
      </w:r>
      <w:r w:rsidRPr="00B636DF">
        <w:rPr>
          <w:rFonts w:ascii="Tahoma" w:hAnsi="Tahoma" w:cs="Tahoma"/>
        </w:rPr>
        <w:br/>
      </w:r>
      <w:r w:rsidR="001B4131">
        <w:rPr>
          <w:rFonts w:ascii="Tahoma" w:hAnsi="Tahoma" w:cs="Tahoma"/>
        </w:rPr>
        <w:t>1</w:t>
      </w:r>
      <w:r w:rsidR="00183DEB">
        <w:rPr>
          <w:rFonts w:ascii="Tahoma" w:hAnsi="Tahoma" w:cs="Tahoma"/>
        </w:rPr>
        <w:t>0</w:t>
      </w:r>
      <w:r w:rsidRPr="00B636DF">
        <w:rPr>
          <w:rFonts w:ascii="Tahoma" w:hAnsi="Tahoma" w:cs="Tahoma"/>
        </w:rPr>
        <w:t>:</w:t>
      </w:r>
      <w:r w:rsidR="00183DEB">
        <w:rPr>
          <w:rFonts w:ascii="Tahoma" w:hAnsi="Tahoma" w:cs="Tahoma"/>
        </w:rPr>
        <w:t>15</w:t>
      </w:r>
      <w:r w:rsidRPr="00B636DF">
        <w:rPr>
          <w:rFonts w:ascii="Tahoma" w:hAnsi="Tahoma" w:cs="Tahoma"/>
        </w:rPr>
        <w:t xml:space="preserve"> – </w:t>
      </w:r>
      <w:r w:rsidR="001B4131">
        <w:rPr>
          <w:rFonts w:ascii="Tahoma" w:hAnsi="Tahoma" w:cs="Tahoma"/>
        </w:rPr>
        <w:t>1</w:t>
      </w:r>
      <w:r w:rsidR="00183DEB">
        <w:rPr>
          <w:rFonts w:ascii="Tahoma" w:hAnsi="Tahoma" w:cs="Tahoma"/>
        </w:rPr>
        <w:t>1</w:t>
      </w:r>
      <w:r w:rsidRPr="00B636DF">
        <w:rPr>
          <w:rFonts w:ascii="Tahoma" w:hAnsi="Tahoma" w:cs="Tahoma"/>
        </w:rPr>
        <w:t>:</w:t>
      </w:r>
      <w:r w:rsidR="00183DEB">
        <w:rPr>
          <w:rFonts w:ascii="Tahoma" w:hAnsi="Tahoma" w:cs="Tahoma"/>
        </w:rPr>
        <w:t>00</w:t>
      </w:r>
      <w:r w:rsidRPr="00B636DF">
        <w:rPr>
          <w:rFonts w:ascii="Tahoma" w:hAnsi="Tahoma" w:cs="Tahoma"/>
        </w:rPr>
        <w:t xml:space="preserve"> – </w:t>
      </w:r>
      <w:r w:rsidR="00183DEB">
        <w:rPr>
          <w:rFonts w:ascii="Tahoma" w:hAnsi="Tahoma" w:cs="Tahoma"/>
        </w:rPr>
        <w:t>Douglas Products,</w:t>
      </w:r>
      <w:r w:rsidR="00770FA4">
        <w:rPr>
          <w:rFonts w:ascii="Tahoma" w:hAnsi="Tahoma" w:cs="Tahoma"/>
        </w:rPr>
        <w:t xml:space="preserve"> Integrated Root Control,</w:t>
      </w:r>
      <w:r w:rsidR="00183DEB">
        <w:rPr>
          <w:rFonts w:ascii="Tahoma" w:hAnsi="Tahoma" w:cs="Tahoma"/>
        </w:rPr>
        <w:t xml:space="preserve"> Justin </w:t>
      </w:r>
      <w:proofErr w:type="spellStart"/>
      <w:r w:rsidR="00183DEB">
        <w:rPr>
          <w:rFonts w:ascii="Tahoma" w:hAnsi="Tahoma" w:cs="Tahoma"/>
        </w:rPr>
        <w:t>Fearn</w:t>
      </w:r>
      <w:proofErr w:type="spellEnd"/>
      <w:r w:rsidRPr="00B636DF">
        <w:rPr>
          <w:rFonts w:ascii="Tahoma" w:hAnsi="Tahoma" w:cs="Tahoma"/>
        </w:rPr>
        <w:br/>
      </w:r>
      <w:r w:rsidR="001B4131">
        <w:rPr>
          <w:rFonts w:ascii="Tahoma" w:hAnsi="Tahoma" w:cs="Tahoma"/>
        </w:rPr>
        <w:t>1</w:t>
      </w:r>
      <w:r w:rsidR="00183DEB">
        <w:rPr>
          <w:rFonts w:ascii="Tahoma" w:hAnsi="Tahoma" w:cs="Tahoma"/>
        </w:rPr>
        <w:t>1</w:t>
      </w:r>
      <w:r w:rsidRPr="00B636DF">
        <w:rPr>
          <w:rFonts w:ascii="Tahoma" w:hAnsi="Tahoma" w:cs="Tahoma"/>
        </w:rPr>
        <w:t>:</w:t>
      </w:r>
      <w:r w:rsidR="00183DEB">
        <w:rPr>
          <w:rFonts w:ascii="Tahoma" w:hAnsi="Tahoma" w:cs="Tahoma"/>
        </w:rPr>
        <w:t>00</w:t>
      </w:r>
      <w:r w:rsidRPr="00B636DF">
        <w:rPr>
          <w:rFonts w:ascii="Tahoma" w:hAnsi="Tahoma" w:cs="Tahoma"/>
        </w:rPr>
        <w:t xml:space="preserve"> – </w:t>
      </w:r>
      <w:r w:rsidR="00183DEB">
        <w:rPr>
          <w:rFonts w:ascii="Tahoma" w:hAnsi="Tahoma" w:cs="Tahoma"/>
        </w:rPr>
        <w:t>11:3</w:t>
      </w:r>
      <w:r w:rsidR="001B4131">
        <w:rPr>
          <w:rFonts w:ascii="Tahoma" w:hAnsi="Tahoma" w:cs="Tahoma"/>
        </w:rPr>
        <w:t>0</w:t>
      </w:r>
      <w:r w:rsidRPr="00B636DF">
        <w:rPr>
          <w:rFonts w:ascii="Tahoma" w:hAnsi="Tahoma" w:cs="Tahoma"/>
        </w:rPr>
        <w:t xml:space="preserve"> – </w:t>
      </w:r>
      <w:r w:rsidR="00183DEB">
        <w:rPr>
          <w:rFonts w:ascii="Tahoma" w:hAnsi="Tahoma" w:cs="Tahoma"/>
        </w:rPr>
        <w:t>Operator,</w:t>
      </w:r>
      <w:r w:rsidR="00770FA4">
        <w:rPr>
          <w:rFonts w:ascii="Tahoma" w:hAnsi="Tahoma" w:cs="Tahoma"/>
        </w:rPr>
        <w:t xml:space="preserve"> CCTV Root Tracking,</w:t>
      </w:r>
      <w:r w:rsidR="00183DEB">
        <w:rPr>
          <w:rFonts w:ascii="Tahoma" w:hAnsi="Tahoma" w:cs="Tahoma"/>
        </w:rPr>
        <w:t xml:space="preserve"> Kevin Smolik</w:t>
      </w:r>
      <w:r w:rsidR="001B4131">
        <w:rPr>
          <w:rFonts w:ascii="Tahoma" w:hAnsi="Tahoma" w:cs="Tahoma"/>
        </w:rPr>
        <w:t xml:space="preserve"> </w:t>
      </w:r>
    </w:p>
    <w:p w:rsidR="00183DEB" w:rsidRDefault="00183DEB" w:rsidP="001B4131">
      <w:pPr>
        <w:tabs>
          <w:tab w:val="left" w:pos="1980"/>
        </w:tabs>
        <w:ind w:left="1890" w:hanging="1890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11:30 to </w:t>
      </w:r>
      <w:proofErr w:type="gramStart"/>
      <w:r>
        <w:rPr>
          <w:rFonts w:ascii="Tahoma" w:hAnsi="Tahoma" w:cs="Tahoma"/>
        </w:rPr>
        <w:t xml:space="preserve">12:00 </w:t>
      </w:r>
      <w:r w:rsidRPr="00B636DF">
        <w:rPr>
          <w:rFonts w:ascii="Tahoma" w:hAnsi="Tahoma" w:cs="Tahoma"/>
        </w:rPr>
        <w:t xml:space="preserve"> –</w:t>
      </w:r>
      <w:proofErr w:type="gramEnd"/>
      <w:r>
        <w:rPr>
          <w:rFonts w:ascii="Tahoma" w:hAnsi="Tahoma" w:cs="Tahoma"/>
        </w:rPr>
        <w:t xml:space="preserve"> Open Discussion</w:t>
      </w:r>
      <w:r w:rsidR="00770FA4">
        <w:rPr>
          <w:rFonts w:ascii="Tahoma" w:hAnsi="Tahoma" w:cs="Tahoma"/>
        </w:rPr>
        <w:t>/Problem and Solutions</w:t>
      </w:r>
    </w:p>
    <w:p w:rsidR="00183DEB" w:rsidRDefault="00183DEB" w:rsidP="001B4131">
      <w:pPr>
        <w:tabs>
          <w:tab w:val="left" w:pos="1980"/>
        </w:tabs>
        <w:ind w:left="1890" w:hanging="1890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12:00 to </w:t>
      </w:r>
      <w:proofErr w:type="gramStart"/>
      <w:r>
        <w:rPr>
          <w:rFonts w:ascii="Tahoma" w:hAnsi="Tahoma" w:cs="Tahoma"/>
        </w:rPr>
        <w:t xml:space="preserve">12:45 </w:t>
      </w:r>
      <w:r w:rsidRPr="00B636DF">
        <w:rPr>
          <w:rFonts w:ascii="Tahoma" w:hAnsi="Tahoma" w:cs="Tahoma"/>
        </w:rPr>
        <w:t xml:space="preserve"> –</w:t>
      </w:r>
      <w:proofErr w:type="gramEnd"/>
      <w:r>
        <w:rPr>
          <w:rFonts w:ascii="Tahoma" w:hAnsi="Tahoma" w:cs="Tahoma"/>
        </w:rPr>
        <w:t xml:space="preserve"> Lunch</w:t>
      </w:r>
    </w:p>
    <w:p w:rsidR="00183DEB" w:rsidRDefault="00183DEB" w:rsidP="001B4131">
      <w:pPr>
        <w:tabs>
          <w:tab w:val="left" w:pos="1980"/>
        </w:tabs>
        <w:ind w:left="1890" w:hanging="1890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12:45 to </w:t>
      </w:r>
      <w:proofErr w:type="gramStart"/>
      <w:r>
        <w:rPr>
          <w:rFonts w:ascii="Tahoma" w:hAnsi="Tahoma" w:cs="Tahoma"/>
        </w:rPr>
        <w:t xml:space="preserve">1:30 </w:t>
      </w:r>
      <w:r w:rsidRPr="00B636DF">
        <w:rPr>
          <w:rFonts w:ascii="Tahoma" w:hAnsi="Tahoma" w:cs="Tahoma"/>
        </w:rPr>
        <w:t xml:space="preserve"> –</w:t>
      </w:r>
      <w:proofErr w:type="gramEnd"/>
      <w:r>
        <w:rPr>
          <w:rFonts w:ascii="Tahoma" w:hAnsi="Tahoma" w:cs="Tahoma"/>
        </w:rPr>
        <w:t xml:space="preserve"> Douglas Products,</w:t>
      </w:r>
      <w:r w:rsidR="00770FA4">
        <w:rPr>
          <w:rFonts w:ascii="Tahoma" w:hAnsi="Tahoma" w:cs="Tahoma"/>
        </w:rPr>
        <w:t xml:space="preserve"> Labeling, Effect on Treatment Plants,</w:t>
      </w:r>
      <w:r>
        <w:rPr>
          <w:rFonts w:ascii="Tahoma" w:hAnsi="Tahoma" w:cs="Tahoma"/>
        </w:rPr>
        <w:t xml:space="preserve"> Justin </w:t>
      </w:r>
      <w:proofErr w:type="spellStart"/>
      <w:r>
        <w:rPr>
          <w:rFonts w:ascii="Tahoma" w:hAnsi="Tahoma" w:cs="Tahoma"/>
        </w:rPr>
        <w:t>Fearn</w:t>
      </w:r>
      <w:proofErr w:type="spellEnd"/>
    </w:p>
    <w:p w:rsidR="00770FA4" w:rsidRDefault="00183DEB" w:rsidP="001B4131">
      <w:pPr>
        <w:tabs>
          <w:tab w:val="left" w:pos="1980"/>
        </w:tabs>
        <w:ind w:left="1890" w:hanging="1890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1:30 to </w:t>
      </w:r>
      <w:proofErr w:type="gramStart"/>
      <w:r>
        <w:rPr>
          <w:rFonts w:ascii="Tahoma" w:hAnsi="Tahoma" w:cs="Tahoma"/>
        </w:rPr>
        <w:t xml:space="preserve">2:00 </w:t>
      </w:r>
      <w:r w:rsidRPr="00B636DF">
        <w:rPr>
          <w:rFonts w:ascii="Tahoma" w:hAnsi="Tahoma" w:cs="Tahoma"/>
        </w:rPr>
        <w:t xml:space="preserve"> –</w:t>
      </w:r>
      <w:proofErr w:type="gramEnd"/>
      <w:r>
        <w:rPr>
          <w:rFonts w:ascii="Tahoma" w:hAnsi="Tahoma" w:cs="Tahoma"/>
        </w:rPr>
        <w:t xml:space="preserve"> Operator</w:t>
      </w:r>
      <w:r w:rsidR="00770FA4">
        <w:rPr>
          <w:rFonts w:ascii="Tahoma" w:hAnsi="Tahoma" w:cs="Tahoma"/>
        </w:rPr>
        <w:t>, Air Detector Importance and Use,</w:t>
      </w:r>
      <w:r>
        <w:rPr>
          <w:rFonts w:ascii="Tahoma" w:hAnsi="Tahoma" w:cs="Tahoma"/>
        </w:rPr>
        <w:t xml:space="preserve"> Lonn Rasmussen</w:t>
      </w:r>
    </w:p>
    <w:p w:rsidR="00770FA4" w:rsidRDefault="00770FA4" w:rsidP="001B4131">
      <w:pPr>
        <w:tabs>
          <w:tab w:val="left" w:pos="1980"/>
        </w:tabs>
        <w:ind w:left="1890" w:hanging="1890"/>
        <w:rPr>
          <w:rFonts w:ascii="Tahoma" w:hAnsi="Tahoma" w:cs="Tahoma"/>
        </w:rPr>
      </w:pPr>
      <w:r>
        <w:rPr>
          <w:rFonts w:ascii="Tahoma" w:hAnsi="Tahoma" w:cs="Tahoma"/>
        </w:rPr>
        <w:tab/>
        <w:t>2.00 to 2:15</w:t>
      </w:r>
      <w:r w:rsidRPr="00B636DF">
        <w:rPr>
          <w:rFonts w:ascii="Tahoma" w:hAnsi="Tahoma" w:cs="Tahoma"/>
        </w:rPr>
        <w:t xml:space="preserve"> – </w:t>
      </w:r>
      <w:r>
        <w:rPr>
          <w:rFonts w:ascii="Tahoma" w:hAnsi="Tahoma" w:cs="Tahoma"/>
        </w:rPr>
        <w:t>Break</w:t>
      </w:r>
    </w:p>
    <w:p w:rsidR="00770FA4" w:rsidRDefault="00770FA4" w:rsidP="001B4131">
      <w:pPr>
        <w:tabs>
          <w:tab w:val="left" w:pos="1980"/>
        </w:tabs>
        <w:ind w:left="1890" w:hanging="1890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2:15 to </w:t>
      </w:r>
      <w:proofErr w:type="gramStart"/>
      <w:r>
        <w:rPr>
          <w:rFonts w:ascii="Tahoma" w:hAnsi="Tahoma" w:cs="Tahoma"/>
        </w:rPr>
        <w:t xml:space="preserve">3:15 </w:t>
      </w:r>
      <w:r w:rsidRPr="00B636DF">
        <w:rPr>
          <w:rFonts w:ascii="Tahoma" w:hAnsi="Tahoma" w:cs="Tahoma"/>
        </w:rPr>
        <w:t xml:space="preserve"> –</w:t>
      </w:r>
      <w:proofErr w:type="gramEnd"/>
      <w:r>
        <w:rPr>
          <w:rFonts w:ascii="Tahoma" w:hAnsi="Tahoma" w:cs="Tahoma"/>
        </w:rPr>
        <w:t xml:space="preserve"> Utah </w:t>
      </w:r>
      <w:proofErr w:type="spellStart"/>
      <w:r>
        <w:rPr>
          <w:rFonts w:ascii="Tahoma" w:hAnsi="Tahoma" w:cs="Tahoma"/>
        </w:rPr>
        <w:t>Dept</w:t>
      </w:r>
      <w:proofErr w:type="spellEnd"/>
      <w:r>
        <w:rPr>
          <w:rFonts w:ascii="Tahoma" w:hAnsi="Tahoma" w:cs="Tahoma"/>
        </w:rPr>
        <w:t xml:space="preserve"> Of Agriculture and Food, Laws and </w:t>
      </w:r>
      <w:proofErr w:type="spellStart"/>
      <w:r>
        <w:rPr>
          <w:rFonts w:ascii="Tahoma" w:hAnsi="Tahoma" w:cs="Tahoma"/>
        </w:rPr>
        <w:t>Regs</w:t>
      </w:r>
      <w:proofErr w:type="spellEnd"/>
    </w:p>
    <w:p w:rsidR="005028C5" w:rsidRDefault="00770FA4" w:rsidP="001B4131">
      <w:pPr>
        <w:tabs>
          <w:tab w:val="left" w:pos="1980"/>
        </w:tabs>
        <w:ind w:left="1890" w:hanging="189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770FA4" w:rsidRDefault="00AB6432" w:rsidP="001B4131">
      <w:pPr>
        <w:tabs>
          <w:tab w:val="left" w:pos="1890"/>
        </w:tabs>
        <w:rPr>
          <w:rFonts w:ascii="Tahoma" w:hAnsi="Tahoma" w:cs="Tahoma"/>
        </w:rPr>
      </w:pPr>
      <w:r w:rsidRPr="00B636DF">
        <w:rPr>
          <w:rFonts w:ascii="Tahoma" w:hAnsi="Tahoma" w:cs="Tahoma"/>
        </w:rPr>
        <w:t>Location:</w:t>
      </w:r>
      <w:r w:rsidRPr="00B636DF">
        <w:rPr>
          <w:rFonts w:ascii="Tahoma" w:hAnsi="Tahoma" w:cs="Tahoma"/>
        </w:rPr>
        <w:tab/>
      </w:r>
      <w:r w:rsidR="00770FA4">
        <w:rPr>
          <w:rFonts w:ascii="Tahoma" w:hAnsi="Tahoma" w:cs="Tahoma"/>
        </w:rPr>
        <w:t>Cottonwood Improvement District</w:t>
      </w:r>
    </w:p>
    <w:p w:rsidR="001B4131" w:rsidRDefault="00770FA4" w:rsidP="001B4131">
      <w:pPr>
        <w:tabs>
          <w:tab w:val="left" w:pos="1890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8620 South Highland Drive (2000 East)</w:t>
      </w:r>
    </w:p>
    <w:p w:rsidR="00A90956" w:rsidRDefault="00DF489F" w:rsidP="001B4131">
      <w:pPr>
        <w:tabs>
          <w:tab w:val="left" w:pos="189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A50F4B">
        <w:rPr>
          <w:rFonts w:ascii="Tahoma" w:hAnsi="Tahoma" w:cs="Tahoma"/>
        </w:rPr>
        <w:t>Sandy</w:t>
      </w:r>
      <w:r>
        <w:rPr>
          <w:rFonts w:ascii="Tahoma" w:hAnsi="Tahoma" w:cs="Tahoma"/>
        </w:rPr>
        <w:t>,</w:t>
      </w:r>
      <w:r w:rsidRPr="00DF489F">
        <w:rPr>
          <w:rFonts w:ascii="Tahoma" w:hAnsi="Tahoma" w:cs="Tahoma"/>
        </w:rPr>
        <w:t xml:space="preserve"> UT</w:t>
      </w:r>
      <w:r>
        <w:rPr>
          <w:rFonts w:ascii="Tahoma" w:hAnsi="Tahoma" w:cs="Tahoma"/>
        </w:rPr>
        <w:t xml:space="preserve"> 840</w:t>
      </w:r>
      <w:r w:rsidR="00A50F4B">
        <w:rPr>
          <w:rFonts w:ascii="Tahoma" w:hAnsi="Tahoma" w:cs="Tahoma"/>
        </w:rPr>
        <w:t>93</w:t>
      </w:r>
    </w:p>
    <w:p w:rsidR="003C17DC" w:rsidRDefault="003C17DC" w:rsidP="001B4131">
      <w:pPr>
        <w:tabs>
          <w:tab w:val="left" w:pos="1890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(801) </w:t>
      </w:r>
      <w:r w:rsidR="00A50F4B">
        <w:rPr>
          <w:rFonts w:ascii="Tahoma" w:hAnsi="Tahoma" w:cs="Tahoma"/>
        </w:rPr>
        <w:t>943-7671</w:t>
      </w:r>
    </w:p>
    <w:p w:rsidR="00BE0CE4" w:rsidRDefault="00BE0CE4" w:rsidP="001B4131">
      <w:pPr>
        <w:tabs>
          <w:tab w:val="left" w:pos="1890"/>
        </w:tabs>
        <w:rPr>
          <w:rFonts w:ascii="Tahoma" w:hAnsi="Tahoma" w:cs="Tahoma"/>
        </w:rPr>
      </w:pPr>
    </w:p>
    <w:p w:rsidR="00BE0CE4" w:rsidRDefault="00BE0CE4" w:rsidP="001B4131">
      <w:pPr>
        <w:tabs>
          <w:tab w:val="left" w:pos="1890"/>
        </w:tabs>
        <w:rPr>
          <w:rFonts w:ascii="Tahoma" w:hAnsi="Tahoma" w:cs="Tahoma"/>
        </w:rPr>
      </w:pPr>
      <w:r>
        <w:rPr>
          <w:rFonts w:ascii="Tahoma" w:hAnsi="Tahoma" w:cs="Tahoma"/>
        </w:rPr>
        <w:t>CEU’s</w:t>
      </w:r>
      <w:r>
        <w:rPr>
          <w:rFonts w:ascii="Tahoma" w:hAnsi="Tahoma" w:cs="Tahoma"/>
        </w:rPr>
        <w:tab/>
        <w:t>Pesticide Laws 1, Pesticide Safety 1, Pesticide Use Management 3</w:t>
      </w:r>
    </w:p>
    <w:p w:rsidR="00C544BB" w:rsidRDefault="00DF489F" w:rsidP="001B4131">
      <w:pPr>
        <w:tabs>
          <w:tab w:val="left" w:pos="189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AB6432" w:rsidRPr="007C2302" w:rsidRDefault="00AB6432" w:rsidP="00AB6432">
      <w:pPr>
        <w:tabs>
          <w:tab w:val="left" w:pos="1890"/>
          <w:tab w:val="left" w:pos="7200"/>
        </w:tabs>
        <w:rPr>
          <w:rFonts w:ascii="Tahoma" w:hAnsi="Tahoma" w:cs="Tahoma"/>
        </w:rPr>
      </w:pPr>
      <w:r w:rsidRPr="007C2302">
        <w:rPr>
          <w:rFonts w:ascii="Tahoma" w:hAnsi="Tahoma" w:cs="Tahoma"/>
        </w:rPr>
        <w:t>Cost:</w:t>
      </w:r>
      <w:r w:rsidRPr="007C2302">
        <w:rPr>
          <w:rFonts w:ascii="Tahoma" w:hAnsi="Tahoma" w:cs="Tahoma"/>
        </w:rPr>
        <w:tab/>
        <w:t>WEAU Members</w:t>
      </w:r>
      <w:r w:rsidRPr="007C2302">
        <w:rPr>
          <w:rFonts w:ascii="Tahoma" w:hAnsi="Tahoma" w:cs="Tahoma"/>
        </w:rPr>
        <w:tab/>
        <w:t>$30.00</w:t>
      </w:r>
    </w:p>
    <w:p w:rsidR="00AB6432" w:rsidRPr="007C2302" w:rsidRDefault="00AB6432" w:rsidP="00AB6432">
      <w:pPr>
        <w:tabs>
          <w:tab w:val="left" w:pos="1890"/>
          <w:tab w:val="left" w:pos="7200"/>
        </w:tabs>
        <w:rPr>
          <w:rFonts w:ascii="Tahoma" w:hAnsi="Tahoma" w:cs="Tahoma"/>
        </w:rPr>
      </w:pPr>
      <w:r w:rsidRPr="007C2302">
        <w:rPr>
          <w:rFonts w:ascii="Tahoma" w:hAnsi="Tahoma" w:cs="Tahoma"/>
        </w:rPr>
        <w:tab/>
        <w:t>Non-members (without membership)</w:t>
      </w:r>
      <w:r w:rsidRPr="007C2302">
        <w:rPr>
          <w:rFonts w:ascii="Tahoma" w:hAnsi="Tahoma" w:cs="Tahoma"/>
        </w:rPr>
        <w:tab/>
        <w:t>$45.00</w:t>
      </w:r>
    </w:p>
    <w:p w:rsidR="00AB6432" w:rsidRPr="00B636DF" w:rsidRDefault="00AB6432" w:rsidP="00AB6432">
      <w:pPr>
        <w:tabs>
          <w:tab w:val="left" w:pos="1890"/>
          <w:tab w:val="left" w:pos="7200"/>
        </w:tabs>
        <w:rPr>
          <w:rFonts w:ascii="Tahoma" w:hAnsi="Tahoma" w:cs="Tahoma"/>
        </w:rPr>
      </w:pPr>
      <w:r w:rsidRPr="007C2302">
        <w:rPr>
          <w:rFonts w:ascii="Tahoma" w:hAnsi="Tahoma" w:cs="Tahoma"/>
        </w:rPr>
        <w:tab/>
        <w:t>Non-members (</w:t>
      </w:r>
      <w:r w:rsidR="00881826">
        <w:rPr>
          <w:rFonts w:ascii="Tahoma" w:hAnsi="Tahoma" w:cs="Tahoma"/>
        </w:rPr>
        <w:t>with</w:t>
      </w:r>
      <w:r w:rsidRPr="007C2302">
        <w:rPr>
          <w:rFonts w:ascii="Tahoma" w:hAnsi="Tahoma" w:cs="Tahoma"/>
        </w:rPr>
        <w:t xml:space="preserve"> a </w:t>
      </w:r>
      <w:r w:rsidR="00881826">
        <w:rPr>
          <w:rFonts w:ascii="Tahoma" w:hAnsi="Tahoma" w:cs="Tahoma"/>
        </w:rPr>
        <w:t>1</w:t>
      </w:r>
      <w:r w:rsidRPr="007C2302">
        <w:rPr>
          <w:rFonts w:ascii="Tahoma" w:hAnsi="Tahoma" w:cs="Tahoma"/>
        </w:rPr>
        <w:t xml:space="preserve"> year</w:t>
      </w:r>
      <w:r w:rsidR="00881826">
        <w:rPr>
          <w:rFonts w:ascii="Tahoma" w:hAnsi="Tahoma" w:cs="Tahoma"/>
        </w:rPr>
        <w:t xml:space="preserve"> PWO</w:t>
      </w:r>
      <w:r w:rsidRPr="007C2302">
        <w:rPr>
          <w:rFonts w:ascii="Tahoma" w:hAnsi="Tahoma" w:cs="Tahoma"/>
        </w:rPr>
        <w:t xml:space="preserve"> </w:t>
      </w:r>
      <w:r w:rsidR="00881826">
        <w:rPr>
          <w:rFonts w:ascii="Tahoma" w:hAnsi="Tahoma" w:cs="Tahoma"/>
        </w:rPr>
        <w:t>membership)</w:t>
      </w:r>
      <w:r w:rsidRPr="007C2302">
        <w:rPr>
          <w:rFonts w:ascii="Tahoma" w:hAnsi="Tahoma" w:cs="Tahoma"/>
        </w:rPr>
        <w:tab/>
        <w:t>$70.00</w:t>
      </w:r>
    </w:p>
    <w:p w:rsidR="00C544BB" w:rsidRDefault="00C544BB">
      <w:pPr>
        <w:rPr>
          <w:rFonts w:ascii="Tahoma" w:eastAsiaTheme="majorEastAsia" w:hAnsi="Tahoma" w:cs="Tahoma"/>
          <w:spacing w:val="5"/>
          <w:kern w:val="28"/>
          <w:sz w:val="28"/>
          <w:szCs w:val="52"/>
        </w:rPr>
      </w:pPr>
      <w:r>
        <w:rPr>
          <w:rFonts w:ascii="Tahoma" w:hAnsi="Tahoma" w:cs="Tahoma"/>
          <w:sz w:val="28"/>
        </w:rPr>
        <w:br w:type="page"/>
      </w:r>
    </w:p>
    <w:p w:rsidR="003C17DC" w:rsidRDefault="003C17DC" w:rsidP="00E85942">
      <w:pPr>
        <w:pStyle w:val="Title"/>
        <w:rPr>
          <w:rFonts w:ascii="Tahoma" w:hAnsi="Tahoma" w:cs="Tahoma"/>
          <w:color w:val="auto"/>
          <w:sz w:val="36"/>
        </w:rPr>
      </w:pPr>
    </w:p>
    <w:p w:rsidR="003C17DC" w:rsidRDefault="003C17DC" w:rsidP="00E85942">
      <w:pPr>
        <w:pStyle w:val="Title"/>
        <w:rPr>
          <w:rFonts w:ascii="Tahoma" w:hAnsi="Tahoma" w:cs="Tahoma"/>
          <w:color w:val="auto"/>
          <w:sz w:val="36"/>
        </w:rPr>
      </w:pPr>
    </w:p>
    <w:p w:rsidR="003C17DC" w:rsidRDefault="003C17DC" w:rsidP="00E85942">
      <w:pPr>
        <w:pStyle w:val="Title"/>
        <w:rPr>
          <w:rFonts w:ascii="Tahoma" w:hAnsi="Tahoma" w:cs="Tahoma"/>
          <w:color w:val="auto"/>
          <w:sz w:val="36"/>
        </w:rPr>
      </w:pPr>
    </w:p>
    <w:p w:rsidR="003B104E" w:rsidRPr="00C544BB" w:rsidRDefault="00E85942" w:rsidP="00E85942">
      <w:pPr>
        <w:pStyle w:val="Title"/>
        <w:rPr>
          <w:rFonts w:ascii="Tahoma" w:hAnsi="Tahoma" w:cs="Tahoma"/>
          <w:color w:val="auto"/>
          <w:sz w:val="36"/>
        </w:rPr>
      </w:pPr>
      <w:r w:rsidRPr="00C544BB">
        <w:rPr>
          <w:rFonts w:ascii="Tahoma" w:hAnsi="Tahoma" w:cs="Tahoma"/>
          <w:color w:val="auto"/>
          <w:sz w:val="36"/>
        </w:rPr>
        <w:t>Registration Form</w:t>
      </w:r>
    </w:p>
    <w:tbl>
      <w:tblPr>
        <w:tblW w:w="10908" w:type="dxa"/>
        <w:tblLook w:val="04A0" w:firstRow="1" w:lastRow="0" w:firstColumn="1" w:lastColumn="0" w:noHBand="0" w:noVBand="1"/>
      </w:tblPr>
      <w:tblGrid>
        <w:gridCol w:w="1818"/>
        <w:gridCol w:w="784"/>
        <w:gridCol w:w="3266"/>
        <w:gridCol w:w="2394"/>
        <w:gridCol w:w="2646"/>
      </w:tblGrid>
      <w:tr w:rsidR="00BF0BB1" w:rsidRPr="00C544BB" w:rsidTr="00C544BB">
        <w:trPr>
          <w:trHeight w:val="409"/>
        </w:trPr>
        <w:tc>
          <w:tcPr>
            <w:tcW w:w="2602" w:type="dxa"/>
            <w:gridSpan w:val="2"/>
            <w:shd w:val="clear" w:color="auto" w:fill="auto"/>
            <w:vAlign w:val="center"/>
          </w:tcPr>
          <w:p w:rsidR="00BF0BB1" w:rsidRPr="00C544BB" w:rsidRDefault="00BF0BB1" w:rsidP="00491A40">
            <w:pPr>
              <w:rPr>
                <w:rFonts w:ascii="Tahoma" w:hAnsi="Tahoma" w:cs="Tahoma"/>
              </w:rPr>
            </w:pPr>
            <w:r w:rsidRPr="00C544BB">
              <w:rPr>
                <w:rFonts w:ascii="Tahoma" w:hAnsi="Tahoma" w:cs="Tahoma"/>
              </w:rPr>
              <w:t xml:space="preserve">Date: </w:t>
            </w:r>
          </w:p>
        </w:tc>
        <w:tc>
          <w:tcPr>
            <w:tcW w:w="8306" w:type="dxa"/>
            <w:gridSpan w:val="3"/>
            <w:shd w:val="clear" w:color="auto" w:fill="auto"/>
            <w:vAlign w:val="center"/>
          </w:tcPr>
          <w:p w:rsidR="00BF0BB1" w:rsidRPr="00C544BB" w:rsidRDefault="00A90956" w:rsidP="00A50F4B">
            <w:pPr>
              <w:rPr>
                <w:rFonts w:ascii="Tahoma" w:hAnsi="Tahoma" w:cs="Tahoma"/>
                <w:b/>
              </w:rPr>
            </w:pPr>
            <w:r w:rsidRPr="00C544BB">
              <w:rPr>
                <w:rFonts w:ascii="Tahoma" w:hAnsi="Tahoma" w:cs="Tahoma"/>
              </w:rPr>
              <w:t>Wednesd</w:t>
            </w:r>
            <w:r w:rsidR="00AB6432" w:rsidRPr="00C544BB">
              <w:rPr>
                <w:rFonts w:ascii="Tahoma" w:hAnsi="Tahoma" w:cs="Tahoma"/>
              </w:rPr>
              <w:t xml:space="preserve">ay, </w:t>
            </w:r>
            <w:r w:rsidR="00A50F4B">
              <w:rPr>
                <w:rFonts w:ascii="Tahoma" w:hAnsi="Tahoma" w:cs="Tahoma"/>
              </w:rPr>
              <w:t>Aug</w:t>
            </w:r>
            <w:r w:rsidR="00AB6432" w:rsidRPr="00C544BB">
              <w:rPr>
                <w:rFonts w:ascii="Tahoma" w:hAnsi="Tahoma" w:cs="Tahoma"/>
              </w:rPr>
              <w:t xml:space="preserve"> 2, 2017</w:t>
            </w:r>
          </w:p>
        </w:tc>
      </w:tr>
      <w:tr w:rsidR="00BF0BB1" w:rsidRPr="00C544BB" w:rsidTr="00C544BB">
        <w:trPr>
          <w:trHeight w:val="409"/>
        </w:trPr>
        <w:tc>
          <w:tcPr>
            <w:tcW w:w="2602" w:type="dxa"/>
            <w:gridSpan w:val="2"/>
            <w:shd w:val="clear" w:color="auto" w:fill="auto"/>
            <w:vAlign w:val="center"/>
          </w:tcPr>
          <w:p w:rsidR="00BF0BB1" w:rsidRPr="00C544BB" w:rsidRDefault="00BF0BB1" w:rsidP="00491A40">
            <w:pPr>
              <w:rPr>
                <w:rFonts w:ascii="Tahoma" w:hAnsi="Tahoma" w:cs="Tahoma"/>
              </w:rPr>
            </w:pPr>
            <w:r w:rsidRPr="00C544BB">
              <w:rPr>
                <w:rFonts w:ascii="Tahoma" w:hAnsi="Tahoma" w:cs="Tahoma"/>
              </w:rPr>
              <w:t xml:space="preserve">Registration Deadline: </w:t>
            </w:r>
          </w:p>
        </w:tc>
        <w:tc>
          <w:tcPr>
            <w:tcW w:w="8306" w:type="dxa"/>
            <w:gridSpan w:val="3"/>
            <w:shd w:val="clear" w:color="auto" w:fill="auto"/>
            <w:vAlign w:val="center"/>
          </w:tcPr>
          <w:p w:rsidR="00BF0BB1" w:rsidRPr="00C544BB" w:rsidRDefault="00050816" w:rsidP="00A50F4B">
            <w:pPr>
              <w:rPr>
                <w:rFonts w:ascii="Tahoma" w:hAnsi="Tahoma" w:cs="Tahoma"/>
              </w:rPr>
            </w:pPr>
            <w:r w:rsidRPr="00C544BB">
              <w:rPr>
                <w:rFonts w:ascii="Tahoma" w:hAnsi="Tahoma" w:cs="Tahoma"/>
              </w:rPr>
              <w:t xml:space="preserve">Friday, </w:t>
            </w:r>
            <w:r w:rsidR="00A90956" w:rsidRPr="00C544BB">
              <w:rPr>
                <w:rFonts w:ascii="Tahoma" w:hAnsi="Tahoma" w:cs="Tahoma"/>
              </w:rPr>
              <w:t xml:space="preserve">July </w:t>
            </w:r>
            <w:r w:rsidR="00A50F4B">
              <w:rPr>
                <w:rFonts w:ascii="Tahoma" w:hAnsi="Tahoma" w:cs="Tahoma"/>
              </w:rPr>
              <w:t>28</w:t>
            </w:r>
            <w:r w:rsidRPr="00C544BB">
              <w:rPr>
                <w:rFonts w:ascii="Tahoma" w:hAnsi="Tahoma" w:cs="Tahoma"/>
              </w:rPr>
              <w:t>, 2017</w:t>
            </w:r>
          </w:p>
        </w:tc>
      </w:tr>
      <w:tr w:rsidR="00BF0BB1" w:rsidRPr="00C544BB" w:rsidTr="00C544BB">
        <w:trPr>
          <w:trHeight w:val="409"/>
        </w:trPr>
        <w:tc>
          <w:tcPr>
            <w:tcW w:w="2602" w:type="dxa"/>
            <w:gridSpan w:val="2"/>
            <w:shd w:val="clear" w:color="auto" w:fill="auto"/>
            <w:vAlign w:val="center"/>
          </w:tcPr>
          <w:p w:rsidR="00BF0BB1" w:rsidRPr="00C544BB" w:rsidRDefault="00BF0BB1" w:rsidP="00491A40">
            <w:pPr>
              <w:rPr>
                <w:rFonts w:ascii="Tahoma" w:hAnsi="Tahoma" w:cs="Tahoma"/>
              </w:rPr>
            </w:pPr>
            <w:r w:rsidRPr="00C544BB">
              <w:rPr>
                <w:rFonts w:ascii="Tahoma" w:hAnsi="Tahoma" w:cs="Tahoma"/>
              </w:rPr>
              <w:t>Training Title:</w:t>
            </w:r>
          </w:p>
        </w:tc>
        <w:tc>
          <w:tcPr>
            <w:tcW w:w="8306" w:type="dxa"/>
            <w:gridSpan w:val="3"/>
            <w:shd w:val="clear" w:color="auto" w:fill="auto"/>
            <w:vAlign w:val="center"/>
          </w:tcPr>
          <w:p w:rsidR="00BF0BB1" w:rsidRPr="00C544BB" w:rsidRDefault="00A50F4B" w:rsidP="00C4620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Aquatic Sewer Root Control</w:t>
            </w:r>
          </w:p>
        </w:tc>
      </w:tr>
      <w:tr w:rsidR="006C38B2" w:rsidRPr="00C544BB" w:rsidTr="00C544BB">
        <w:trPr>
          <w:trHeight w:val="423"/>
        </w:trPr>
        <w:tc>
          <w:tcPr>
            <w:tcW w:w="1818" w:type="dxa"/>
            <w:shd w:val="clear" w:color="auto" w:fill="auto"/>
            <w:vAlign w:val="bottom"/>
          </w:tcPr>
          <w:p w:rsidR="006C38B2" w:rsidRPr="00C544BB" w:rsidRDefault="006C38B2" w:rsidP="006F1D4E">
            <w:pPr>
              <w:ind w:right="-1800"/>
              <w:rPr>
                <w:rFonts w:ascii="Tahoma" w:hAnsi="Tahoma" w:cs="Tahoma"/>
              </w:rPr>
            </w:pPr>
            <w:r w:rsidRPr="00C544BB">
              <w:rPr>
                <w:rFonts w:ascii="Tahoma" w:hAnsi="Tahoma" w:cs="Tahoma"/>
              </w:rPr>
              <w:t>Name</w:t>
            </w:r>
          </w:p>
        </w:tc>
        <w:tc>
          <w:tcPr>
            <w:tcW w:w="405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38B2" w:rsidRPr="00C544BB" w:rsidRDefault="006C38B2" w:rsidP="006F1D4E">
            <w:pPr>
              <w:ind w:right="-1800"/>
              <w:rPr>
                <w:rFonts w:ascii="Tahoma" w:hAnsi="Tahoma" w:cs="Tahoma"/>
              </w:rPr>
            </w:pPr>
          </w:p>
        </w:tc>
        <w:tc>
          <w:tcPr>
            <w:tcW w:w="2394" w:type="dxa"/>
            <w:shd w:val="clear" w:color="auto" w:fill="auto"/>
            <w:vAlign w:val="bottom"/>
          </w:tcPr>
          <w:p w:rsidR="006C38B2" w:rsidRPr="00C544BB" w:rsidRDefault="006C38B2" w:rsidP="006F1D4E">
            <w:pPr>
              <w:ind w:right="-1800"/>
              <w:rPr>
                <w:rFonts w:ascii="Tahoma" w:hAnsi="Tahoma" w:cs="Tahoma"/>
              </w:rPr>
            </w:pPr>
            <w:r w:rsidRPr="00C544BB">
              <w:rPr>
                <w:rFonts w:ascii="Tahoma" w:hAnsi="Tahoma" w:cs="Tahoma"/>
              </w:rPr>
              <w:t>WEF Membership No.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38B2" w:rsidRPr="00C544BB" w:rsidRDefault="006C38B2" w:rsidP="006F1D4E">
            <w:pPr>
              <w:ind w:right="-1800"/>
              <w:rPr>
                <w:rFonts w:ascii="Tahoma" w:hAnsi="Tahoma" w:cs="Tahoma"/>
              </w:rPr>
            </w:pPr>
          </w:p>
        </w:tc>
      </w:tr>
      <w:tr w:rsidR="006C38B2" w:rsidRPr="00C544BB" w:rsidTr="00C544BB">
        <w:trPr>
          <w:trHeight w:val="368"/>
        </w:trPr>
        <w:tc>
          <w:tcPr>
            <w:tcW w:w="1818" w:type="dxa"/>
            <w:shd w:val="clear" w:color="auto" w:fill="auto"/>
          </w:tcPr>
          <w:p w:rsidR="006C38B2" w:rsidRPr="00C544BB" w:rsidRDefault="002315A3" w:rsidP="006F1D4E">
            <w:pPr>
              <w:ind w:right="-1800"/>
              <w:rPr>
                <w:rFonts w:ascii="Tahoma" w:hAnsi="Tahoma" w:cs="Tahoma"/>
              </w:rPr>
            </w:pPr>
            <w:r w:rsidRPr="00C544BB">
              <w:rPr>
                <w:rFonts w:ascii="Tahoma" w:hAnsi="Tahoma" w:cs="Tahoma"/>
              </w:rPr>
              <w:t>Email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38B2" w:rsidRPr="00C544BB" w:rsidRDefault="006C38B2" w:rsidP="006F1D4E">
            <w:pPr>
              <w:ind w:right="-1800"/>
              <w:rPr>
                <w:rFonts w:ascii="Tahoma" w:hAnsi="Tahoma" w:cs="Tahoma"/>
              </w:rPr>
            </w:pPr>
          </w:p>
        </w:tc>
        <w:tc>
          <w:tcPr>
            <w:tcW w:w="5040" w:type="dxa"/>
            <w:gridSpan w:val="2"/>
            <w:shd w:val="clear" w:color="auto" w:fill="auto"/>
          </w:tcPr>
          <w:p w:rsidR="006C38B2" w:rsidRPr="00C544BB" w:rsidRDefault="006C38B2" w:rsidP="006F1D4E">
            <w:pPr>
              <w:ind w:right="-1800"/>
              <w:rPr>
                <w:rFonts w:ascii="Tahoma" w:hAnsi="Tahoma" w:cs="Tahoma"/>
                <w:sz w:val="20"/>
                <w:szCs w:val="20"/>
              </w:rPr>
            </w:pPr>
            <w:r w:rsidRPr="00C544BB">
              <w:rPr>
                <w:rFonts w:ascii="Tahoma" w:hAnsi="Tahoma" w:cs="Tahoma"/>
                <w:sz w:val="20"/>
                <w:szCs w:val="20"/>
              </w:rPr>
              <w:t>(If no number please pay the non-member price)</w:t>
            </w:r>
          </w:p>
        </w:tc>
      </w:tr>
      <w:tr w:rsidR="006C38B2" w:rsidRPr="00C544BB" w:rsidTr="00C544BB">
        <w:trPr>
          <w:trHeight w:val="432"/>
        </w:trPr>
        <w:tc>
          <w:tcPr>
            <w:tcW w:w="1818" w:type="dxa"/>
            <w:shd w:val="clear" w:color="auto" w:fill="auto"/>
            <w:vAlign w:val="bottom"/>
          </w:tcPr>
          <w:p w:rsidR="006C38B2" w:rsidRPr="00C544BB" w:rsidRDefault="006C38B2" w:rsidP="006F1D4E">
            <w:pPr>
              <w:ind w:right="-1800"/>
              <w:rPr>
                <w:rFonts w:ascii="Tahoma" w:hAnsi="Tahoma" w:cs="Tahoma"/>
              </w:rPr>
            </w:pPr>
            <w:r w:rsidRPr="00C544BB">
              <w:rPr>
                <w:rFonts w:ascii="Tahoma" w:hAnsi="Tahoma" w:cs="Tahoma"/>
              </w:rPr>
              <w:t>Company Name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C38B2" w:rsidRPr="00C544BB" w:rsidRDefault="006C38B2" w:rsidP="006F1D4E">
            <w:pPr>
              <w:ind w:right="-1800"/>
              <w:rPr>
                <w:rFonts w:ascii="Tahoma" w:hAnsi="Tahoma" w:cs="Tahoma"/>
              </w:rPr>
            </w:pPr>
          </w:p>
        </w:tc>
        <w:tc>
          <w:tcPr>
            <w:tcW w:w="2394" w:type="dxa"/>
            <w:shd w:val="clear" w:color="auto" w:fill="auto"/>
            <w:vAlign w:val="bottom"/>
          </w:tcPr>
          <w:p w:rsidR="006C38B2" w:rsidRPr="00C544BB" w:rsidRDefault="006C38B2" w:rsidP="006F1D4E">
            <w:pPr>
              <w:ind w:right="-54"/>
              <w:jc w:val="right"/>
              <w:rPr>
                <w:rFonts w:ascii="Tahoma" w:hAnsi="Tahoma" w:cs="Tahoma"/>
              </w:rPr>
            </w:pPr>
            <w:r w:rsidRPr="00C544BB">
              <w:rPr>
                <w:rFonts w:ascii="Tahoma" w:hAnsi="Tahoma" w:cs="Tahoma"/>
              </w:rPr>
              <w:t>Phone Number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38B2" w:rsidRPr="00C544BB" w:rsidRDefault="006C38B2" w:rsidP="006F1D4E">
            <w:pPr>
              <w:ind w:right="-1800"/>
              <w:rPr>
                <w:rFonts w:ascii="Tahoma" w:hAnsi="Tahoma" w:cs="Tahoma"/>
              </w:rPr>
            </w:pPr>
          </w:p>
        </w:tc>
      </w:tr>
      <w:tr w:rsidR="006C38B2" w:rsidRPr="00C544BB" w:rsidTr="00C544BB">
        <w:trPr>
          <w:trHeight w:val="468"/>
        </w:trPr>
        <w:tc>
          <w:tcPr>
            <w:tcW w:w="1818" w:type="dxa"/>
            <w:shd w:val="clear" w:color="auto" w:fill="auto"/>
            <w:vAlign w:val="bottom"/>
          </w:tcPr>
          <w:p w:rsidR="006C38B2" w:rsidRPr="00C544BB" w:rsidRDefault="006C38B2" w:rsidP="006F1D4E">
            <w:pPr>
              <w:ind w:right="-1800"/>
              <w:rPr>
                <w:rFonts w:ascii="Tahoma" w:hAnsi="Tahoma" w:cs="Tahoma"/>
              </w:rPr>
            </w:pPr>
          </w:p>
        </w:tc>
        <w:tc>
          <w:tcPr>
            <w:tcW w:w="6444" w:type="dxa"/>
            <w:gridSpan w:val="3"/>
            <w:shd w:val="clear" w:color="auto" w:fill="auto"/>
            <w:vAlign w:val="bottom"/>
          </w:tcPr>
          <w:p w:rsidR="006C38B2" w:rsidRPr="00C544BB" w:rsidRDefault="006C38B2" w:rsidP="006F1D4E">
            <w:pPr>
              <w:ind w:right="36"/>
              <w:jc w:val="right"/>
              <w:rPr>
                <w:rFonts w:ascii="Tahoma" w:hAnsi="Tahoma" w:cs="Tahoma"/>
              </w:rPr>
            </w:pPr>
            <w:r w:rsidRPr="00C544BB">
              <w:rPr>
                <w:rFonts w:ascii="Tahoma" w:hAnsi="Tahoma" w:cs="Tahoma"/>
              </w:rPr>
              <w:t>Please indicate amount paid $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38B2" w:rsidRPr="00C544BB" w:rsidRDefault="006C38B2" w:rsidP="006F1D4E">
            <w:pPr>
              <w:ind w:right="-1800"/>
              <w:rPr>
                <w:rFonts w:ascii="Tahoma" w:hAnsi="Tahoma" w:cs="Tahoma"/>
              </w:rPr>
            </w:pPr>
          </w:p>
        </w:tc>
      </w:tr>
    </w:tbl>
    <w:p w:rsidR="00845849" w:rsidRPr="00C544BB" w:rsidRDefault="00845849" w:rsidP="004F212A">
      <w:pPr>
        <w:ind w:right="-1800"/>
        <w:rPr>
          <w:rFonts w:ascii="Tahoma" w:hAnsi="Tahoma" w:cs="Tahoma"/>
          <w:sz w:val="10"/>
          <w:szCs w:val="10"/>
        </w:rPr>
      </w:pPr>
    </w:p>
    <w:p w:rsidR="004F212A" w:rsidRPr="00C544BB" w:rsidRDefault="004F212A" w:rsidP="004F212A">
      <w:pPr>
        <w:ind w:right="-1800"/>
        <w:rPr>
          <w:rFonts w:ascii="Tahoma" w:hAnsi="Tahoma" w:cs="Tahoma"/>
        </w:rPr>
      </w:pPr>
      <w:r w:rsidRPr="00C544BB">
        <w:rPr>
          <w:rFonts w:ascii="Tahoma" w:hAnsi="Tahoma" w:cs="Tahoma"/>
        </w:rPr>
        <w:t xml:space="preserve">Mail checks (payable to </w:t>
      </w:r>
      <w:r w:rsidRPr="00C544BB">
        <w:rPr>
          <w:rFonts w:ascii="Tahoma" w:hAnsi="Tahoma" w:cs="Tahoma"/>
          <w:b/>
          <w:i/>
        </w:rPr>
        <w:t>WEAU</w:t>
      </w:r>
      <w:r w:rsidRPr="00C544BB">
        <w:rPr>
          <w:rFonts w:ascii="Tahoma" w:hAnsi="Tahoma" w:cs="Tahoma"/>
        </w:rPr>
        <w:t xml:space="preserve">) and </w:t>
      </w:r>
      <w:r w:rsidRPr="00C544BB">
        <w:rPr>
          <w:rFonts w:ascii="Tahoma" w:hAnsi="Tahoma" w:cs="Tahoma"/>
          <w:b/>
        </w:rPr>
        <w:t>complete</w:t>
      </w:r>
      <w:r w:rsidR="00B01693" w:rsidRPr="00C544BB">
        <w:rPr>
          <w:rFonts w:ascii="Tahoma" w:hAnsi="Tahoma" w:cs="Tahoma"/>
          <w:b/>
        </w:rPr>
        <w:t>d</w:t>
      </w:r>
      <w:r w:rsidRPr="00C544BB">
        <w:rPr>
          <w:rFonts w:ascii="Tahoma" w:hAnsi="Tahoma" w:cs="Tahoma"/>
          <w:b/>
        </w:rPr>
        <w:t xml:space="preserve"> registration</w:t>
      </w:r>
      <w:r w:rsidRPr="00C544BB">
        <w:rPr>
          <w:rFonts w:ascii="Tahoma" w:hAnsi="Tahoma" w:cs="Tahoma"/>
        </w:rPr>
        <w:t xml:space="preserve"> form to:</w:t>
      </w:r>
    </w:p>
    <w:p w:rsidR="003A49A4" w:rsidRPr="00C544BB" w:rsidRDefault="003A49A4" w:rsidP="004F212A">
      <w:pPr>
        <w:ind w:right="-1800"/>
        <w:rPr>
          <w:rFonts w:ascii="Tahoma" w:hAnsi="Tahoma" w:cs="Tahoma"/>
        </w:rPr>
      </w:pPr>
    </w:p>
    <w:p w:rsidR="00E85942" w:rsidRPr="00C544BB" w:rsidDel="00CE273A" w:rsidRDefault="00E85942" w:rsidP="00845849">
      <w:pPr>
        <w:ind w:left="720"/>
        <w:rPr>
          <w:del w:id="0" w:author="Jared O'Brien" w:date="2016-06-30T07:25:00Z"/>
          <w:rFonts w:ascii="Tahoma" w:hAnsi="Tahoma" w:cs="Tahoma"/>
          <w:b/>
          <w:sz w:val="10"/>
          <w:szCs w:val="10"/>
        </w:rPr>
      </w:pPr>
    </w:p>
    <w:p w:rsidR="00E85942" w:rsidRPr="00C544BB" w:rsidRDefault="00E85942">
      <w:pPr>
        <w:rPr>
          <w:rFonts w:ascii="Tahoma" w:hAnsi="Tahoma" w:cs="Tahoma"/>
          <w:b/>
          <w:sz w:val="10"/>
          <w:szCs w:val="10"/>
        </w:rPr>
        <w:sectPr w:rsidR="00E85942" w:rsidRPr="00C544BB" w:rsidSect="00F565EC">
          <w:pgSz w:w="12240" w:h="15840"/>
          <w:pgMar w:top="270" w:right="720" w:bottom="720" w:left="720" w:header="720" w:footer="720" w:gutter="0"/>
          <w:cols w:space="720"/>
          <w:docGrid w:linePitch="360"/>
        </w:sectPr>
        <w:pPrChange w:id="1" w:author="Jared O'Brien" w:date="2016-06-30T07:25:00Z">
          <w:pPr>
            <w:ind w:left="720"/>
          </w:pPr>
        </w:pPrChange>
      </w:pPr>
    </w:p>
    <w:p w:rsidR="00050816" w:rsidRPr="00C544BB" w:rsidRDefault="00A50F4B" w:rsidP="00050816">
      <w:pPr>
        <w:ind w:left="4230"/>
        <w:rPr>
          <w:rFonts w:ascii="Tahoma" w:hAnsi="Tahoma" w:cs="Tahoma"/>
        </w:rPr>
      </w:pPr>
      <w:r>
        <w:rPr>
          <w:rFonts w:ascii="Tahoma" w:hAnsi="Tahoma" w:cs="Tahoma"/>
        </w:rPr>
        <w:t>Tony Hale</w:t>
      </w:r>
    </w:p>
    <w:p w:rsidR="00050816" w:rsidRPr="00C544BB" w:rsidRDefault="00050816" w:rsidP="00050816">
      <w:pPr>
        <w:ind w:left="4230"/>
        <w:rPr>
          <w:rFonts w:ascii="Tahoma" w:hAnsi="Tahoma" w:cs="Tahoma"/>
        </w:rPr>
      </w:pPr>
      <w:r w:rsidRPr="00C544BB">
        <w:rPr>
          <w:rFonts w:ascii="Tahoma" w:hAnsi="Tahoma" w:cs="Tahoma"/>
        </w:rPr>
        <w:t>C</w:t>
      </w:r>
      <w:r w:rsidR="00C46201" w:rsidRPr="00C544BB">
        <w:rPr>
          <w:rFonts w:ascii="Tahoma" w:hAnsi="Tahoma" w:cs="Tahoma"/>
        </w:rPr>
        <w:t>ottonwood Improvement</w:t>
      </w:r>
      <w:r w:rsidRPr="00C544BB">
        <w:rPr>
          <w:rFonts w:ascii="Tahoma" w:hAnsi="Tahoma" w:cs="Tahoma"/>
        </w:rPr>
        <w:t xml:space="preserve"> District</w:t>
      </w:r>
    </w:p>
    <w:p w:rsidR="00050816" w:rsidRPr="00C544BB" w:rsidRDefault="00C46201" w:rsidP="00050816">
      <w:pPr>
        <w:ind w:left="4230"/>
        <w:rPr>
          <w:rFonts w:ascii="Tahoma" w:hAnsi="Tahoma" w:cs="Tahoma"/>
        </w:rPr>
      </w:pPr>
      <w:r w:rsidRPr="00C544BB">
        <w:rPr>
          <w:rFonts w:ascii="Tahoma" w:hAnsi="Tahoma" w:cs="Tahoma"/>
        </w:rPr>
        <w:t>8620</w:t>
      </w:r>
      <w:r w:rsidR="00050816" w:rsidRPr="00C544BB">
        <w:rPr>
          <w:rFonts w:ascii="Tahoma" w:hAnsi="Tahoma" w:cs="Tahoma"/>
        </w:rPr>
        <w:t xml:space="preserve"> </w:t>
      </w:r>
      <w:r w:rsidRPr="00C544BB">
        <w:rPr>
          <w:rFonts w:ascii="Tahoma" w:hAnsi="Tahoma" w:cs="Tahoma"/>
        </w:rPr>
        <w:t>Highland Drive</w:t>
      </w:r>
    </w:p>
    <w:p w:rsidR="00050816" w:rsidRPr="00C544BB" w:rsidRDefault="00C46201" w:rsidP="00050816">
      <w:pPr>
        <w:ind w:left="4230"/>
        <w:rPr>
          <w:rFonts w:ascii="Tahoma" w:hAnsi="Tahoma" w:cs="Tahoma"/>
        </w:rPr>
      </w:pPr>
      <w:r w:rsidRPr="00C544BB">
        <w:rPr>
          <w:rFonts w:ascii="Tahoma" w:hAnsi="Tahoma" w:cs="Tahoma"/>
        </w:rPr>
        <w:t>Sandy</w:t>
      </w:r>
      <w:r w:rsidR="00050816" w:rsidRPr="00C544BB">
        <w:rPr>
          <w:rFonts w:ascii="Tahoma" w:hAnsi="Tahoma" w:cs="Tahoma"/>
        </w:rPr>
        <w:t>, UT 840</w:t>
      </w:r>
      <w:r w:rsidRPr="00C544BB">
        <w:rPr>
          <w:rFonts w:ascii="Tahoma" w:hAnsi="Tahoma" w:cs="Tahoma"/>
        </w:rPr>
        <w:t>9</w:t>
      </w:r>
      <w:r w:rsidR="00050816" w:rsidRPr="00C544BB">
        <w:rPr>
          <w:rFonts w:ascii="Tahoma" w:hAnsi="Tahoma" w:cs="Tahoma"/>
        </w:rPr>
        <w:t>3</w:t>
      </w:r>
    </w:p>
    <w:p w:rsidR="00E85942" w:rsidRPr="00C544BB" w:rsidRDefault="00E85942" w:rsidP="00C444E2">
      <w:pPr>
        <w:ind w:left="2880"/>
        <w:rPr>
          <w:rFonts w:ascii="Tahoma" w:hAnsi="Tahoma" w:cs="Tahoma"/>
        </w:rPr>
      </w:pPr>
    </w:p>
    <w:p w:rsidR="008F2213" w:rsidRPr="00C544BB" w:rsidRDefault="008F2213" w:rsidP="00F565EC">
      <w:pPr>
        <w:rPr>
          <w:rFonts w:ascii="Tahoma" w:hAnsi="Tahoma" w:cs="Tahoma"/>
        </w:rPr>
      </w:pPr>
    </w:p>
    <w:p w:rsidR="00F565EC" w:rsidRPr="00C544BB" w:rsidRDefault="008F2213" w:rsidP="00F565EC">
      <w:pPr>
        <w:rPr>
          <w:rFonts w:ascii="Tahoma" w:hAnsi="Tahoma" w:cs="Tahoma"/>
        </w:rPr>
      </w:pPr>
      <w:r w:rsidRPr="00C544BB">
        <w:rPr>
          <w:rFonts w:ascii="Tahoma" w:hAnsi="Tahoma" w:cs="Tahoma"/>
        </w:rPr>
        <w:t xml:space="preserve">Electronic payment is also available through the WEAU website at WEAU.ORG.  If </w:t>
      </w:r>
      <w:r w:rsidR="00F565EC" w:rsidRPr="00C544BB">
        <w:rPr>
          <w:rFonts w:ascii="Tahoma" w:hAnsi="Tahoma" w:cs="Tahoma"/>
        </w:rPr>
        <w:t xml:space="preserve">paying through the </w:t>
      </w:r>
      <w:r w:rsidR="00F565EC" w:rsidRPr="00C544BB">
        <w:rPr>
          <w:rFonts w:ascii="Tahoma" w:hAnsi="Tahoma" w:cs="Tahoma"/>
          <w:u w:val="single"/>
        </w:rPr>
        <w:t>WEAU website</w:t>
      </w:r>
      <w:r w:rsidR="00F565EC" w:rsidRPr="00C544BB">
        <w:rPr>
          <w:rFonts w:ascii="Tahoma" w:hAnsi="Tahoma" w:cs="Tahoma"/>
        </w:rPr>
        <w:t xml:space="preserve"> or </w:t>
      </w:r>
      <w:r w:rsidR="00F565EC" w:rsidRPr="00C544BB">
        <w:rPr>
          <w:rFonts w:ascii="Tahoma" w:hAnsi="Tahoma" w:cs="Tahoma"/>
          <w:u w:val="single"/>
        </w:rPr>
        <w:t>WEAU PO Box</w:t>
      </w:r>
      <w:r w:rsidR="00F565EC" w:rsidRPr="00C544BB">
        <w:rPr>
          <w:rFonts w:ascii="Tahoma" w:hAnsi="Tahoma" w:cs="Tahoma"/>
        </w:rPr>
        <w:t xml:space="preserve"> please let me know so I can make sure you are on the lunch count. </w:t>
      </w:r>
    </w:p>
    <w:p w:rsidR="007432E7" w:rsidRPr="00C544BB" w:rsidRDefault="007432E7" w:rsidP="00820CAB">
      <w:pPr>
        <w:ind w:left="4500" w:hanging="4500"/>
        <w:rPr>
          <w:rFonts w:ascii="Tahoma" w:hAnsi="Tahoma" w:cs="Tahoma"/>
        </w:rPr>
      </w:pPr>
    </w:p>
    <w:p w:rsidR="008F2213" w:rsidRPr="00C544BB" w:rsidRDefault="008F2213" w:rsidP="00820CAB">
      <w:pPr>
        <w:ind w:left="4500" w:hanging="4500"/>
        <w:rPr>
          <w:rFonts w:ascii="Tahoma" w:hAnsi="Tahoma" w:cs="Tahoma"/>
        </w:rPr>
      </w:pPr>
      <w:r w:rsidRPr="00C544BB">
        <w:rPr>
          <w:rFonts w:ascii="Tahoma" w:hAnsi="Tahoma" w:cs="Tahoma"/>
        </w:rPr>
        <w:t>If you have any question please contact me at:</w:t>
      </w:r>
    </w:p>
    <w:p w:rsidR="008F2213" w:rsidRPr="00C544BB" w:rsidRDefault="008F2213" w:rsidP="00820CAB">
      <w:pPr>
        <w:ind w:left="4500" w:hanging="4500"/>
        <w:rPr>
          <w:rFonts w:ascii="Tahoma" w:hAnsi="Tahoma" w:cs="Tahoma"/>
        </w:rPr>
      </w:pPr>
    </w:p>
    <w:p w:rsidR="008F2213" w:rsidRPr="00C544BB" w:rsidRDefault="008F2213" w:rsidP="008F2213">
      <w:pPr>
        <w:tabs>
          <w:tab w:val="left" w:pos="2700"/>
        </w:tabs>
        <w:ind w:left="720"/>
        <w:rPr>
          <w:rFonts w:ascii="Tahoma" w:hAnsi="Tahoma" w:cs="Tahoma"/>
        </w:rPr>
      </w:pPr>
      <w:r w:rsidRPr="00C544BB">
        <w:rPr>
          <w:rFonts w:ascii="Tahoma" w:hAnsi="Tahoma" w:cs="Tahoma"/>
        </w:rPr>
        <w:t>Phone Number:</w:t>
      </w:r>
      <w:r w:rsidRPr="00C544BB">
        <w:rPr>
          <w:rFonts w:ascii="Tahoma" w:hAnsi="Tahoma" w:cs="Tahoma"/>
        </w:rPr>
        <w:tab/>
      </w:r>
      <w:r w:rsidR="00DF489F" w:rsidRPr="00C544BB">
        <w:rPr>
          <w:rFonts w:ascii="Tahoma" w:hAnsi="Tahoma" w:cs="Tahoma"/>
        </w:rPr>
        <w:t>(</w:t>
      </w:r>
      <w:r w:rsidR="00050816" w:rsidRPr="00C544BB">
        <w:rPr>
          <w:rFonts w:ascii="Tahoma" w:hAnsi="Tahoma" w:cs="Tahoma"/>
        </w:rPr>
        <w:t>801</w:t>
      </w:r>
      <w:r w:rsidR="00DF489F" w:rsidRPr="00C544BB">
        <w:rPr>
          <w:rFonts w:ascii="Tahoma" w:hAnsi="Tahoma" w:cs="Tahoma"/>
        </w:rPr>
        <w:t xml:space="preserve">) </w:t>
      </w:r>
      <w:r w:rsidR="00C46201" w:rsidRPr="00C544BB">
        <w:rPr>
          <w:rFonts w:ascii="Tahoma" w:hAnsi="Tahoma" w:cs="Tahoma"/>
        </w:rPr>
        <w:t>943</w:t>
      </w:r>
      <w:r w:rsidR="00DF489F" w:rsidRPr="00C544BB">
        <w:rPr>
          <w:rFonts w:ascii="Tahoma" w:hAnsi="Tahoma" w:cs="Tahoma"/>
        </w:rPr>
        <w:t>-</w:t>
      </w:r>
      <w:r w:rsidR="00C46201" w:rsidRPr="00C544BB">
        <w:rPr>
          <w:rFonts w:ascii="Tahoma" w:hAnsi="Tahoma" w:cs="Tahoma"/>
        </w:rPr>
        <w:t>7671</w:t>
      </w:r>
    </w:p>
    <w:p w:rsidR="00DC039F" w:rsidRPr="00C544BB" w:rsidRDefault="00DC039F" w:rsidP="002C7139">
      <w:pPr>
        <w:tabs>
          <w:tab w:val="left" w:pos="2700"/>
        </w:tabs>
        <w:ind w:left="720"/>
        <w:rPr>
          <w:rFonts w:ascii="Tahoma" w:hAnsi="Tahoma" w:cs="Tahoma"/>
        </w:rPr>
      </w:pPr>
      <w:r w:rsidRPr="00C544BB">
        <w:rPr>
          <w:rFonts w:ascii="Tahoma" w:hAnsi="Tahoma" w:cs="Tahoma"/>
        </w:rPr>
        <w:t>Email:</w:t>
      </w:r>
      <w:r w:rsidR="008F2213" w:rsidRPr="00C544BB">
        <w:rPr>
          <w:rFonts w:ascii="Tahoma" w:hAnsi="Tahoma" w:cs="Tahoma"/>
        </w:rPr>
        <w:tab/>
      </w:r>
      <w:r w:rsidR="00A50F4B">
        <w:rPr>
          <w:rFonts w:ascii="Tahoma" w:hAnsi="Tahoma" w:cs="Tahoma"/>
        </w:rPr>
        <w:t>tonyhale</w:t>
      </w:r>
      <w:r w:rsidR="00C46201" w:rsidRPr="00C544BB">
        <w:rPr>
          <w:rFonts w:ascii="Tahoma" w:hAnsi="Tahoma" w:cs="Tahoma"/>
        </w:rPr>
        <w:t>@cid.utah.gov</w:t>
      </w:r>
    </w:p>
    <w:p w:rsidR="00050816" w:rsidRPr="00C544BB" w:rsidRDefault="00050816" w:rsidP="002C7139">
      <w:pPr>
        <w:tabs>
          <w:tab w:val="left" w:pos="2700"/>
        </w:tabs>
        <w:ind w:left="720"/>
        <w:rPr>
          <w:rFonts w:ascii="Arial" w:hAnsi="Arial" w:cs="Arial"/>
        </w:rPr>
      </w:pPr>
    </w:p>
    <w:p w:rsidR="00050816" w:rsidRPr="00C544BB" w:rsidRDefault="00050816" w:rsidP="002C7139">
      <w:pPr>
        <w:tabs>
          <w:tab w:val="left" w:pos="2700"/>
        </w:tabs>
        <w:ind w:left="720"/>
        <w:rPr>
          <w:rFonts w:ascii="Arial" w:hAnsi="Arial" w:cs="Arial"/>
        </w:rPr>
      </w:pPr>
      <w:bookmarkStart w:id="2" w:name="_GoBack"/>
      <w:bookmarkEnd w:id="2"/>
    </w:p>
    <w:sectPr w:rsidR="00050816" w:rsidRPr="00C544BB" w:rsidSect="002C7139">
      <w:type w:val="continuous"/>
      <w:pgSz w:w="12240" w:h="15840"/>
      <w:pgMar w:top="54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E0DAF"/>
    <w:multiLevelType w:val="hybridMultilevel"/>
    <w:tmpl w:val="3F9EF4C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red O'Brien">
    <w15:presenceInfo w15:providerId="AD" w15:userId="S-1-5-21-886028150-4287738693-3782356927-12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2A"/>
    <w:rsid w:val="00017DF2"/>
    <w:rsid w:val="00041A42"/>
    <w:rsid w:val="00044CE7"/>
    <w:rsid w:val="00050816"/>
    <w:rsid w:val="00097919"/>
    <w:rsid w:val="000A5D00"/>
    <w:rsid w:val="000B5B66"/>
    <w:rsid w:val="000C67C6"/>
    <w:rsid w:val="000E4CBC"/>
    <w:rsid w:val="001275C0"/>
    <w:rsid w:val="00134EC8"/>
    <w:rsid w:val="00183DEB"/>
    <w:rsid w:val="00190FAE"/>
    <w:rsid w:val="001A08ED"/>
    <w:rsid w:val="001B4131"/>
    <w:rsid w:val="001D5102"/>
    <w:rsid w:val="001E7021"/>
    <w:rsid w:val="00230DFF"/>
    <w:rsid w:val="002315A3"/>
    <w:rsid w:val="00273925"/>
    <w:rsid w:val="00276EF7"/>
    <w:rsid w:val="002822B5"/>
    <w:rsid w:val="0028246A"/>
    <w:rsid w:val="0029481F"/>
    <w:rsid w:val="00295D86"/>
    <w:rsid w:val="002C7139"/>
    <w:rsid w:val="002D68BB"/>
    <w:rsid w:val="00305824"/>
    <w:rsid w:val="00334F1E"/>
    <w:rsid w:val="00341FE7"/>
    <w:rsid w:val="00343D5D"/>
    <w:rsid w:val="003661E3"/>
    <w:rsid w:val="00374D4D"/>
    <w:rsid w:val="00385046"/>
    <w:rsid w:val="003A49A4"/>
    <w:rsid w:val="003B104E"/>
    <w:rsid w:val="003C17DC"/>
    <w:rsid w:val="003C5B60"/>
    <w:rsid w:val="0040104A"/>
    <w:rsid w:val="00413783"/>
    <w:rsid w:val="0044454B"/>
    <w:rsid w:val="00450D14"/>
    <w:rsid w:val="004664F9"/>
    <w:rsid w:val="00470F11"/>
    <w:rsid w:val="004717EF"/>
    <w:rsid w:val="004859FA"/>
    <w:rsid w:val="004947BA"/>
    <w:rsid w:val="004A7BE9"/>
    <w:rsid w:val="004B117C"/>
    <w:rsid w:val="004C3F28"/>
    <w:rsid w:val="004D5240"/>
    <w:rsid w:val="004F0532"/>
    <w:rsid w:val="004F212A"/>
    <w:rsid w:val="00501EE1"/>
    <w:rsid w:val="005028C5"/>
    <w:rsid w:val="00526D3E"/>
    <w:rsid w:val="00533E92"/>
    <w:rsid w:val="005602BA"/>
    <w:rsid w:val="0056359A"/>
    <w:rsid w:val="005D4731"/>
    <w:rsid w:val="005F31AE"/>
    <w:rsid w:val="005F567E"/>
    <w:rsid w:val="006017D1"/>
    <w:rsid w:val="0060593A"/>
    <w:rsid w:val="00612390"/>
    <w:rsid w:val="00621B0F"/>
    <w:rsid w:val="00665C44"/>
    <w:rsid w:val="00675A13"/>
    <w:rsid w:val="006A0BD2"/>
    <w:rsid w:val="006A4702"/>
    <w:rsid w:val="006C1587"/>
    <w:rsid w:val="006C38B2"/>
    <w:rsid w:val="006E1B3E"/>
    <w:rsid w:val="006E2478"/>
    <w:rsid w:val="006E5C01"/>
    <w:rsid w:val="006E6D79"/>
    <w:rsid w:val="006F1D4E"/>
    <w:rsid w:val="006F4BA6"/>
    <w:rsid w:val="00701B5D"/>
    <w:rsid w:val="00702A7C"/>
    <w:rsid w:val="00713CB2"/>
    <w:rsid w:val="00736AD2"/>
    <w:rsid w:val="007432E7"/>
    <w:rsid w:val="007447D3"/>
    <w:rsid w:val="00770FA4"/>
    <w:rsid w:val="00783458"/>
    <w:rsid w:val="007A55DC"/>
    <w:rsid w:val="007D15AB"/>
    <w:rsid w:val="007E2C8F"/>
    <w:rsid w:val="00820CAB"/>
    <w:rsid w:val="008257E1"/>
    <w:rsid w:val="00845849"/>
    <w:rsid w:val="00861C6C"/>
    <w:rsid w:val="00881826"/>
    <w:rsid w:val="008929E3"/>
    <w:rsid w:val="008B7295"/>
    <w:rsid w:val="008C5DC6"/>
    <w:rsid w:val="008C7E6F"/>
    <w:rsid w:val="008D7BD6"/>
    <w:rsid w:val="008E13C9"/>
    <w:rsid w:val="008F2213"/>
    <w:rsid w:val="00936269"/>
    <w:rsid w:val="00995E7D"/>
    <w:rsid w:val="009C5109"/>
    <w:rsid w:val="009D4B5D"/>
    <w:rsid w:val="009D6FE3"/>
    <w:rsid w:val="00A33601"/>
    <w:rsid w:val="00A365EF"/>
    <w:rsid w:val="00A44345"/>
    <w:rsid w:val="00A50F4B"/>
    <w:rsid w:val="00A608E4"/>
    <w:rsid w:val="00A90956"/>
    <w:rsid w:val="00AA66FB"/>
    <w:rsid w:val="00AB0F51"/>
    <w:rsid w:val="00AB6432"/>
    <w:rsid w:val="00B01693"/>
    <w:rsid w:val="00B0400D"/>
    <w:rsid w:val="00B329BE"/>
    <w:rsid w:val="00B373B7"/>
    <w:rsid w:val="00B7008C"/>
    <w:rsid w:val="00B730DF"/>
    <w:rsid w:val="00B76F8E"/>
    <w:rsid w:val="00B920D5"/>
    <w:rsid w:val="00B94DC0"/>
    <w:rsid w:val="00BA05BE"/>
    <w:rsid w:val="00BA7028"/>
    <w:rsid w:val="00BA7537"/>
    <w:rsid w:val="00BE0CE4"/>
    <w:rsid w:val="00BE1B88"/>
    <w:rsid w:val="00BE5101"/>
    <w:rsid w:val="00BF0BB1"/>
    <w:rsid w:val="00C06233"/>
    <w:rsid w:val="00C12A7A"/>
    <w:rsid w:val="00C14BF9"/>
    <w:rsid w:val="00C32578"/>
    <w:rsid w:val="00C337CB"/>
    <w:rsid w:val="00C444E2"/>
    <w:rsid w:val="00C46201"/>
    <w:rsid w:val="00C544BB"/>
    <w:rsid w:val="00C57205"/>
    <w:rsid w:val="00C93CE2"/>
    <w:rsid w:val="00CB5A7D"/>
    <w:rsid w:val="00CC6DEA"/>
    <w:rsid w:val="00CD745E"/>
    <w:rsid w:val="00CE273A"/>
    <w:rsid w:val="00D04651"/>
    <w:rsid w:val="00D17B17"/>
    <w:rsid w:val="00D2713E"/>
    <w:rsid w:val="00D45B06"/>
    <w:rsid w:val="00D85911"/>
    <w:rsid w:val="00D86E60"/>
    <w:rsid w:val="00DB42C1"/>
    <w:rsid w:val="00DC039F"/>
    <w:rsid w:val="00DF3C47"/>
    <w:rsid w:val="00DF489F"/>
    <w:rsid w:val="00E138E0"/>
    <w:rsid w:val="00E85942"/>
    <w:rsid w:val="00E956A8"/>
    <w:rsid w:val="00E97AFB"/>
    <w:rsid w:val="00EA699E"/>
    <w:rsid w:val="00EC45D4"/>
    <w:rsid w:val="00EE6EED"/>
    <w:rsid w:val="00EF501D"/>
    <w:rsid w:val="00F031B4"/>
    <w:rsid w:val="00F05970"/>
    <w:rsid w:val="00F145A6"/>
    <w:rsid w:val="00F47343"/>
    <w:rsid w:val="00F565EC"/>
    <w:rsid w:val="00F7586C"/>
    <w:rsid w:val="00F93E2D"/>
    <w:rsid w:val="00FC3DB3"/>
    <w:rsid w:val="00FC6B57"/>
    <w:rsid w:val="00FD7DBD"/>
    <w:rsid w:val="00FE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56A92"/>
  <w15:docId w15:val="{469C3279-C312-4942-A982-1F72336D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12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59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373B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semiHidden/>
    <w:rsid w:val="00B373B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ink">
    <w:name w:val="Hyperlink"/>
    <w:rsid w:val="00B373B7"/>
    <w:rPr>
      <w:color w:val="0000FF"/>
      <w:u w:val="single"/>
    </w:rPr>
  </w:style>
  <w:style w:type="table" w:styleId="TableGrid">
    <w:name w:val="Table Grid"/>
    <w:basedOn w:val="TableNormal"/>
    <w:rsid w:val="006C3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B5B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5B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859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E8594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859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017DF2"/>
    <w:rPr>
      <w:rFonts w:asciiTheme="minorHAnsi" w:eastAsiaTheme="minorHAnsi" w:hAnsiTheme="minorHAnsi" w:cstheme="minorBidi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6E6D79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6E6D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81075-DA0C-43EC-B92F-33CBD838B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393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Valley Water Rec.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 Priest</dc:creator>
  <cp:lastModifiedBy>Lonn Rasmussen</cp:lastModifiedBy>
  <cp:revision>5</cp:revision>
  <cp:lastPrinted>2017-07-05T19:39:00Z</cp:lastPrinted>
  <dcterms:created xsi:type="dcterms:W3CDTF">2017-07-05T19:03:00Z</dcterms:created>
  <dcterms:modified xsi:type="dcterms:W3CDTF">2017-07-05T21:54:00Z</dcterms:modified>
</cp:coreProperties>
</file>